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D6D" w:rsidRPr="0058279B" w:rsidRDefault="00447D6D" w:rsidP="00DC0784">
      <w:pPr>
        <w:pStyle w:val="Nadpis1"/>
        <w:spacing w:before="0" w:after="0"/>
        <w:jc w:val="center"/>
        <w:rPr>
          <w:rFonts w:ascii="Times New Roman" w:hAnsi="Times New Roman"/>
          <w:sz w:val="36"/>
        </w:rPr>
      </w:pPr>
      <w:r w:rsidRPr="0058279B">
        <w:rPr>
          <w:rFonts w:ascii="Times New Roman" w:hAnsi="Times New Roman"/>
          <w:sz w:val="36"/>
        </w:rPr>
        <w:t>Smlouva</w:t>
      </w:r>
      <w:r w:rsidR="00A839C8" w:rsidRPr="0058279B">
        <w:rPr>
          <w:rFonts w:ascii="Times New Roman" w:hAnsi="Times New Roman"/>
          <w:sz w:val="36"/>
        </w:rPr>
        <w:t xml:space="preserve"> </w:t>
      </w:r>
      <w:r w:rsidRPr="0058279B">
        <w:rPr>
          <w:rFonts w:ascii="Times New Roman" w:hAnsi="Times New Roman"/>
          <w:sz w:val="36"/>
        </w:rPr>
        <w:t>o</w:t>
      </w:r>
      <w:r w:rsidR="0002471B" w:rsidRPr="0058279B">
        <w:rPr>
          <w:rFonts w:ascii="Times New Roman" w:hAnsi="Times New Roman"/>
          <w:sz w:val="36"/>
        </w:rPr>
        <w:t xml:space="preserve"> </w:t>
      </w:r>
      <w:r w:rsidR="00645499" w:rsidRPr="0058279B">
        <w:rPr>
          <w:rFonts w:ascii="Times New Roman" w:hAnsi="Times New Roman"/>
          <w:sz w:val="36"/>
        </w:rPr>
        <w:t xml:space="preserve">užívání </w:t>
      </w:r>
      <w:r w:rsidR="007C0B52" w:rsidRPr="0058279B">
        <w:rPr>
          <w:rFonts w:ascii="Times New Roman" w:hAnsi="Times New Roman"/>
          <w:sz w:val="36"/>
        </w:rPr>
        <w:t xml:space="preserve">části </w:t>
      </w:r>
      <w:r w:rsidRPr="0058279B">
        <w:rPr>
          <w:rFonts w:ascii="Times New Roman" w:hAnsi="Times New Roman"/>
          <w:sz w:val="36"/>
        </w:rPr>
        <w:t>zimního</w:t>
      </w:r>
      <w:r w:rsidR="000B7576" w:rsidRPr="0058279B">
        <w:rPr>
          <w:rFonts w:ascii="Times New Roman" w:hAnsi="Times New Roman"/>
          <w:sz w:val="36"/>
        </w:rPr>
        <w:t xml:space="preserve"> </w:t>
      </w:r>
      <w:r w:rsidRPr="0058279B">
        <w:rPr>
          <w:rFonts w:ascii="Times New Roman" w:hAnsi="Times New Roman"/>
          <w:sz w:val="36"/>
        </w:rPr>
        <w:t>stadionu</w:t>
      </w:r>
      <w:r w:rsidR="001F180F" w:rsidRPr="0058279B">
        <w:rPr>
          <w:rFonts w:ascii="Times New Roman" w:hAnsi="Times New Roman"/>
          <w:sz w:val="36"/>
        </w:rPr>
        <w:t xml:space="preserve">  </w:t>
      </w:r>
    </w:p>
    <w:p w:rsidR="00A839C8" w:rsidRPr="001F180F" w:rsidRDefault="001F180F" w:rsidP="00DC0784">
      <w:pPr>
        <w:pStyle w:val="Nzev"/>
        <w:spacing w:before="0" w:after="0"/>
        <w:rPr>
          <w:rFonts w:ascii="Times New Roman" w:hAnsi="Times New Roman"/>
          <w:b w:val="0"/>
          <w:sz w:val="24"/>
        </w:rPr>
      </w:pPr>
      <w:r>
        <w:rPr>
          <w:rFonts w:ascii="Times New Roman" w:hAnsi="Times New Roman"/>
          <w:i/>
          <w:color w:val="0070C0"/>
          <w:sz w:val="20"/>
        </w:rPr>
        <w:tab/>
      </w:r>
      <w:r>
        <w:rPr>
          <w:rFonts w:ascii="Times New Roman" w:hAnsi="Times New Roman"/>
          <w:i/>
          <w:color w:val="0070C0"/>
          <w:sz w:val="20"/>
        </w:rPr>
        <w:tab/>
      </w:r>
      <w:r>
        <w:rPr>
          <w:rFonts w:ascii="Times New Roman" w:hAnsi="Times New Roman"/>
          <w:i/>
          <w:color w:val="0070C0"/>
          <w:sz w:val="20"/>
        </w:rPr>
        <w:tab/>
      </w:r>
      <w:r>
        <w:rPr>
          <w:rFonts w:ascii="Times New Roman" w:hAnsi="Times New Roman"/>
          <w:i/>
          <w:color w:val="0070C0"/>
          <w:sz w:val="20"/>
        </w:rPr>
        <w:tab/>
      </w:r>
      <w:r>
        <w:rPr>
          <w:rFonts w:ascii="Times New Roman" w:hAnsi="Times New Roman"/>
          <w:i/>
          <w:color w:val="0070C0"/>
          <w:sz w:val="20"/>
        </w:rPr>
        <w:tab/>
      </w:r>
      <w:r>
        <w:rPr>
          <w:rFonts w:ascii="Times New Roman" w:hAnsi="Times New Roman"/>
          <w:i/>
          <w:color w:val="0070C0"/>
          <w:sz w:val="20"/>
        </w:rPr>
        <w:tab/>
      </w:r>
      <w:r>
        <w:rPr>
          <w:rFonts w:ascii="Times New Roman" w:hAnsi="Times New Roman"/>
          <w:i/>
          <w:color w:val="0070C0"/>
          <w:sz w:val="20"/>
        </w:rPr>
        <w:tab/>
        <w:t xml:space="preserve">                                                              </w:t>
      </w:r>
    </w:p>
    <w:p w:rsidR="00447D6D" w:rsidRPr="00A839C8" w:rsidRDefault="00447D6D" w:rsidP="00DC0784">
      <w:pPr>
        <w:pStyle w:val="Nzev"/>
        <w:spacing w:before="0" w:after="0"/>
        <w:rPr>
          <w:rFonts w:ascii="Times New Roman" w:hAnsi="Times New Roman"/>
          <w:sz w:val="24"/>
        </w:rPr>
      </w:pPr>
      <w:r w:rsidRPr="00A839C8">
        <w:rPr>
          <w:rFonts w:ascii="Times New Roman" w:hAnsi="Times New Roman"/>
          <w:sz w:val="24"/>
        </w:rPr>
        <w:t>I.</w:t>
      </w:r>
    </w:p>
    <w:p w:rsidR="00447D6D" w:rsidRPr="00A839C8" w:rsidRDefault="00447D6D" w:rsidP="00DC0784">
      <w:pPr>
        <w:pStyle w:val="Podnadpis"/>
        <w:spacing w:after="0"/>
        <w:rPr>
          <w:rFonts w:ascii="Times New Roman" w:hAnsi="Times New Roman"/>
          <w:b/>
          <w:u w:val="single"/>
        </w:rPr>
      </w:pPr>
      <w:r w:rsidRPr="00A839C8">
        <w:rPr>
          <w:rFonts w:ascii="Times New Roman" w:hAnsi="Times New Roman"/>
          <w:b/>
          <w:u w:val="single"/>
        </w:rPr>
        <w:t>Smluvní strany</w:t>
      </w:r>
    </w:p>
    <w:p w:rsidR="00447D6D" w:rsidRDefault="00447D6D" w:rsidP="00DC0784">
      <w:pPr>
        <w:jc w:val="center"/>
        <w:rPr>
          <w:rFonts w:ascii="Arial Narrow" w:hAnsi="Arial Narrow"/>
          <w:sz w:val="22"/>
        </w:rPr>
      </w:pPr>
    </w:p>
    <w:p w:rsidR="0058279B" w:rsidRPr="0002471B" w:rsidRDefault="0058279B" w:rsidP="000A6C54">
      <w:pPr>
        <w:tabs>
          <w:tab w:val="left" w:pos="283"/>
        </w:tabs>
        <w:suppressAutoHyphens/>
        <w:jc w:val="both"/>
        <w:rPr>
          <w:sz w:val="24"/>
          <w:szCs w:val="24"/>
        </w:rPr>
      </w:pPr>
      <w:r w:rsidRPr="0002471B">
        <w:rPr>
          <w:sz w:val="24"/>
          <w:szCs w:val="24"/>
        </w:rPr>
        <w:t>1.1.</w:t>
      </w:r>
      <w:r w:rsidRPr="0002471B">
        <w:rPr>
          <w:b/>
          <w:sz w:val="24"/>
          <w:szCs w:val="24"/>
        </w:rPr>
        <w:tab/>
      </w:r>
      <w:r w:rsidRPr="0002471B">
        <w:rPr>
          <w:b/>
          <w:sz w:val="24"/>
          <w:szCs w:val="24"/>
        </w:rPr>
        <w:tab/>
      </w:r>
      <w:r w:rsidRPr="0002471B">
        <w:rPr>
          <w:b/>
          <w:sz w:val="24"/>
          <w:szCs w:val="24"/>
        </w:rPr>
        <w:tab/>
      </w:r>
      <w:r w:rsidRPr="0002471B">
        <w:rPr>
          <w:rFonts w:ascii="Arial Narrow" w:hAnsi="Arial Narrow"/>
          <w:sz w:val="22"/>
        </w:rPr>
        <w:t xml:space="preserve"> </w:t>
      </w:r>
      <w:r w:rsidRPr="0002471B">
        <w:rPr>
          <w:rFonts w:ascii="Arial Narrow" w:hAnsi="Arial Narrow"/>
          <w:sz w:val="22"/>
        </w:rPr>
        <w:tab/>
      </w:r>
      <w:r w:rsidRPr="0002471B">
        <w:rPr>
          <w:b/>
          <w:sz w:val="24"/>
          <w:szCs w:val="24"/>
        </w:rPr>
        <w:t>SMO, městská akciová společnost Orlová</w:t>
      </w:r>
    </w:p>
    <w:p w:rsidR="0058279B" w:rsidRPr="0002471B" w:rsidRDefault="0058279B" w:rsidP="000A6C54">
      <w:pPr>
        <w:jc w:val="both"/>
        <w:rPr>
          <w:sz w:val="24"/>
          <w:szCs w:val="24"/>
        </w:rPr>
      </w:pPr>
      <w:r w:rsidRPr="0002471B">
        <w:rPr>
          <w:sz w:val="24"/>
          <w:szCs w:val="24"/>
        </w:rPr>
        <w:t>sídlo</w:t>
      </w:r>
      <w:r w:rsidRPr="0002471B">
        <w:rPr>
          <w:sz w:val="24"/>
          <w:szCs w:val="24"/>
        </w:rPr>
        <w:tab/>
      </w:r>
      <w:r w:rsidRPr="0002471B">
        <w:rPr>
          <w:sz w:val="24"/>
          <w:szCs w:val="24"/>
        </w:rPr>
        <w:tab/>
      </w:r>
      <w:r w:rsidRPr="0002471B">
        <w:rPr>
          <w:sz w:val="24"/>
          <w:szCs w:val="24"/>
        </w:rPr>
        <w:tab/>
        <w:t>:</w:t>
      </w:r>
      <w:r w:rsidRPr="0002471B">
        <w:rPr>
          <w:sz w:val="24"/>
          <w:szCs w:val="24"/>
        </w:rPr>
        <w:tab/>
      </w:r>
      <w:r w:rsidR="00337508" w:rsidRPr="0002471B">
        <w:rPr>
          <w:sz w:val="24"/>
          <w:szCs w:val="24"/>
        </w:rPr>
        <w:t>Orlová – Lutyně</w:t>
      </w:r>
      <w:r w:rsidRPr="0002471B">
        <w:rPr>
          <w:sz w:val="24"/>
          <w:szCs w:val="24"/>
        </w:rPr>
        <w:t>, ul. Okružní čp. 988, PSČ 735 14</w:t>
      </w:r>
    </w:p>
    <w:p w:rsidR="0058279B" w:rsidRPr="0002471B" w:rsidRDefault="0058279B" w:rsidP="000A6C54">
      <w:pPr>
        <w:jc w:val="both"/>
        <w:rPr>
          <w:sz w:val="24"/>
          <w:szCs w:val="24"/>
        </w:rPr>
      </w:pPr>
      <w:r w:rsidRPr="0002471B">
        <w:rPr>
          <w:sz w:val="24"/>
          <w:szCs w:val="24"/>
        </w:rPr>
        <w:t>IČ</w:t>
      </w:r>
      <w:r w:rsidRPr="0002471B">
        <w:rPr>
          <w:sz w:val="24"/>
          <w:szCs w:val="24"/>
        </w:rPr>
        <w:tab/>
      </w:r>
      <w:r w:rsidRPr="0002471B">
        <w:rPr>
          <w:sz w:val="24"/>
          <w:szCs w:val="24"/>
        </w:rPr>
        <w:tab/>
      </w:r>
      <w:r w:rsidRPr="0002471B">
        <w:rPr>
          <w:sz w:val="24"/>
          <w:szCs w:val="24"/>
        </w:rPr>
        <w:tab/>
        <w:t>:</w:t>
      </w:r>
      <w:r w:rsidRPr="0002471B">
        <w:rPr>
          <w:sz w:val="24"/>
          <w:szCs w:val="24"/>
        </w:rPr>
        <w:tab/>
        <w:t>607 93 163</w:t>
      </w:r>
    </w:p>
    <w:p w:rsidR="0058279B" w:rsidRPr="0002471B" w:rsidRDefault="0058279B" w:rsidP="000A6C54">
      <w:pPr>
        <w:tabs>
          <w:tab w:val="num" w:pos="0"/>
        </w:tabs>
        <w:jc w:val="both"/>
        <w:rPr>
          <w:sz w:val="24"/>
          <w:szCs w:val="24"/>
        </w:rPr>
      </w:pPr>
      <w:r w:rsidRPr="0002471B">
        <w:rPr>
          <w:sz w:val="24"/>
          <w:szCs w:val="24"/>
        </w:rPr>
        <w:t>DIČ</w:t>
      </w:r>
      <w:r w:rsidRPr="0002471B">
        <w:rPr>
          <w:sz w:val="24"/>
          <w:szCs w:val="24"/>
        </w:rPr>
        <w:tab/>
      </w:r>
      <w:r w:rsidRPr="0002471B">
        <w:rPr>
          <w:sz w:val="24"/>
          <w:szCs w:val="24"/>
        </w:rPr>
        <w:tab/>
      </w:r>
      <w:r w:rsidRPr="0002471B">
        <w:rPr>
          <w:sz w:val="24"/>
          <w:szCs w:val="24"/>
        </w:rPr>
        <w:tab/>
        <w:t>:</w:t>
      </w:r>
      <w:r w:rsidRPr="0002471B">
        <w:rPr>
          <w:sz w:val="24"/>
          <w:szCs w:val="24"/>
        </w:rPr>
        <w:tab/>
        <w:t>CZ60793163</w:t>
      </w:r>
    </w:p>
    <w:p w:rsidR="0058279B" w:rsidRPr="0002471B" w:rsidRDefault="0058279B" w:rsidP="000A6C54">
      <w:pPr>
        <w:tabs>
          <w:tab w:val="num" w:pos="0"/>
        </w:tabs>
        <w:jc w:val="both"/>
        <w:rPr>
          <w:sz w:val="24"/>
          <w:szCs w:val="24"/>
        </w:rPr>
      </w:pPr>
      <w:r w:rsidRPr="0002471B">
        <w:rPr>
          <w:sz w:val="24"/>
          <w:szCs w:val="24"/>
        </w:rPr>
        <w:t>Tel./</w:t>
      </w:r>
      <w:r w:rsidR="00337508" w:rsidRPr="0002471B">
        <w:rPr>
          <w:sz w:val="24"/>
          <w:szCs w:val="24"/>
        </w:rPr>
        <w:t>e-mail</w:t>
      </w:r>
      <w:r>
        <w:rPr>
          <w:sz w:val="24"/>
          <w:szCs w:val="24"/>
        </w:rPr>
        <w:tab/>
      </w:r>
      <w:r w:rsidRPr="0002471B">
        <w:rPr>
          <w:sz w:val="24"/>
          <w:szCs w:val="24"/>
        </w:rPr>
        <w:tab/>
        <w:t>:</w:t>
      </w:r>
      <w:r w:rsidRPr="0002471B">
        <w:rPr>
          <w:sz w:val="24"/>
          <w:szCs w:val="24"/>
        </w:rPr>
        <w:tab/>
        <w:t>596 585 511 / as@smo-orlova.cz</w:t>
      </w:r>
      <w:r w:rsidRPr="0002471B">
        <w:rPr>
          <w:sz w:val="24"/>
          <w:szCs w:val="24"/>
        </w:rPr>
        <w:tab/>
      </w:r>
    </w:p>
    <w:p w:rsidR="0058279B" w:rsidRPr="0002471B" w:rsidRDefault="0058279B" w:rsidP="000A6C54">
      <w:pPr>
        <w:jc w:val="both"/>
        <w:rPr>
          <w:sz w:val="24"/>
          <w:szCs w:val="24"/>
        </w:rPr>
      </w:pPr>
      <w:r w:rsidRPr="0002471B">
        <w:rPr>
          <w:sz w:val="24"/>
          <w:szCs w:val="24"/>
        </w:rPr>
        <w:t>bank. spojení</w:t>
      </w:r>
      <w:r w:rsidRPr="0002471B">
        <w:rPr>
          <w:sz w:val="24"/>
          <w:szCs w:val="24"/>
        </w:rPr>
        <w:tab/>
      </w:r>
      <w:r w:rsidRPr="0002471B">
        <w:rPr>
          <w:sz w:val="24"/>
          <w:szCs w:val="24"/>
        </w:rPr>
        <w:tab/>
        <w:t>:</w:t>
      </w:r>
      <w:r w:rsidRPr="0002471B">
        <w:rPr>
          <w:sz w:val="24"/>
          <w:szCs w:val="24"/>
        </w:rPr>
        <w:tab/>
        <w:t>Komerční banka, a.s., pobočka Orlová</w:t>
      </w:r>
    </w:p>
    <w:p w:rsidR="0058279B" w:rsidRPr="0002471B" w:rsidRDefault="0058279B" w:rsidP="000A6C54">
      <w:pPr>
        <w:jc w:val="both"/>
        <w:rPr>
          <w:sz w:val="24"/>
          <w:szCs w:val="24"/>
        </w:rPr>
      </w:pPr>
      <w:r w:rsidRPr="0002471B">
        <w:rPr>
          <w:sz w:val="24"/>
          <w:szCs w:val="24"/>
        </w:rPr>
        <w:t>č. účtu</w:t>
      </w:r>
      <w:r w:rsidRPr="0002471B">
        <w:rPr>
          <w:sz w:val="24"/>
          <w:szCs w:val="24"/>
        </w:rPr>
        <w:tab/>
      </w:r>
      <w:r w:rsidRPr="0002471B">
        <w:rPr>
          <w:sz w:val="24"/>
          <w:szCs w:val="24"/>
        </w:rPr>
        <w:tab/>
      </w:r>
      <w:r w:rsidRPr="0002471B">
        <w:rPr>
          <w:sz w:val="24"/>
          <w:szCs w:val="24"/>
        </w:rPr>
        <w:tab/>
        <w:t>:</w:t>
      </w:r>
      <w:r w:rsidRPr="0002471B">
        <w:rPr>
          <w:sz w:val="24"/>
          <w:szCs w:val="24"/>
        </w:rPr>
        <w:tab/>
        <w:t>19-3554960277/0100</w:t>
      </w:r>
    </w:p>
    <w:p w:rsidR="0058279B" w:rsidRPr="00BD169B" w:rsidRDefault="0058279B" w:rsidP="000A6C54">
      <w:pPr>
        <w:jc w:val="both"/>
        <w:rPr>
          <w:iCs/>
          <w:sz w:val="24"/>
          <w:szCs w:val="24"/>
        </w:rPr>
      </w:pPr>
      <w:r w:rsidRPr="0002471B">
        <w:rPr>
          <w:sz w:val="24"/>
          <w:szCs w:val="24"/>
        </w:rPr>
        <w:t>jednající</w:t>
      </w:r>
      <w:r w:rsidRPr="0002471B">
        <w:rPr>
          <w:sz w:val="24"/>
          <w:szCs w:val="24"/>
        </w:rPr>
        <w:tab/>
      </w:r>
      <w:r w:rsidRPr="0002471B">
        <w:rPr>
          <w:sz w:val="24"/>
          <w:szCs w:val="24"/>
        </w:rPr>
        <w:tab/>
        <w:t>:</w:t>
      </w:r>
      <w:r w:rsidRPr="0002471B">
        <w:rPr>
          <w:sz w:val="24"/>
          <w:szCs w:val="24"/>
        </w:rPr>
        <w:tab/>
      </w:r>
      <w:r w:rsidR="00281047" w:rsidRPr="00281047">
        <w:rPr>
          <w:iCs/>
          <w:sz w:val="24"/>
          <w:szCs w:val="24"/>
        </w:rPr>
        <w:t>Karel Volf</w:t>
      </w:r>
      <w:r w:rsidR="006F06AA">
        <w:rPr>
          <w:iCs/>
          <w:sz w:val="24"/>
          <w:szCs w:val="24"/>
        </w:rPr>
        <w:t xml:space="preserve">, </w:t>
      </w:r>
      <w:r w:rsidRPr="00BD169B">
        <w:rPr>
          <w:iCs/>
          <w:sz w:val="24"/>
          <w:szCs w:val="24"/>
        </w:rPr>
        <w:t>předseda představenstva</w:t>
      </w:r>
    </w:p>
    <w:p w:rsidR="0058279B" w:rsidRPr="00BD169B" w:rsidRDefault="0058279B" w:rsidP="000A6C54">
      <w:pPr>
        <w:jc w:val="both"/>
        <w:rPr>
          <w:iCs/>
          <w:sz w:val="24"/>
          <w:szCs w:val="24"/>
        </w:rPr>
      </w:pPr>
      <w:r w:rsidRPr="00BD169B">
        <w:rPr>
          <w:iCs/>
          <w:sz w:val="24"/>
          <w:szCs w:val="24"/>
        </w:rPr>
        <w:tab/>
      </w:r>
      <w:r w:rsidRPr="00BD169B">
        <w:rPr>
          <w:iCs/>
          <w:sz w:val="24"/>
          <w:szCs w:val="24"/>
        </w:rPr>
        <w:tab/>
      </w:r>
      <w:r>
        <w:rPr>
          <w:iCs/>
          <w:sz w:val="24"/>
          <w:szCs w:val="24"/>
        </w:rPr>
        <w:tab/>
      </w:r>
      <w:r>
        <w:rPr>
          <w:iCs/>
          <w:sz w:val="24"/>
          <w:szCs w:val="24"/>
        </w:rPr>
        <w:tab/>
      </w:r>
      <w:r w:rsidR="00281047" w:rsidRPr="00281047">
        <w:rPr>
          <w:bCs/>
          <w:iCs/>
          <w:sz w:val="24"/>
          <w:szCs w:val="24"/>
        </w:rPr>
        <w:t>Ing. Jan Muroň</w:t>
      </w:r>
      <w:r w:rsidRPr="00BD169B">
        <w:rPr>
          <w:bCs/>
          <w:iCs/>
          <w:sz w:val="24"/>
          <w:szCs w:val="24"/>
        </w:rPr>
        <w:t xml:space="preserve">, </w:t>
      </w:r>
      <w:r w:rsidRPr="00BD169B">
        <w:rPr>
          <w:iCs/>
          <w:sz w:val="24"/>
          <w:szCs w:val="24"/>
        </w:rPr>
        <w:t>místopředseda představenstva</w:t>
      </w:r>
    </w:p>
    <w:p w:rsidR="0058279B" w:rsidRPr="0002471B" w:rsidRDefault="0058279B" w:rsidP="000A6C54">
      <w:pPr>
        <w:jc w:val="both"/>
        <w:rPr>
          <w:sz w:val="24"/>
          <w:szCs w:val="24"/>
        </w:rPr>
      </w:pPr>
      <w:r w:rsidRPr="0002471B">
        <w:rPr>
          <w:sz w:val="24"/>
          <w:szCs w:val="24"/>
        </w:rPr>
        <w:t>registrace</w:t>
      </w:r>
      <w:r w:rsidRPr="0002471B">
        <w:rPr>
          <w:sz w:val="24"/>
          <w:szCs w:val="24"/>
        </w:rPr>
        <w:tab/>
      </w:r>
      <w:r w:rsidRPr="0002471B">
        <w:rPr>
          <w:sz w:val="24"/>
          <w:szCs w:val="24"/>
        </w:rPr>
        <w:tab/>
        <w:t>:</w:t>
      </w:r>
      <w:r w:rsidRPr="0002471B">
        <w:rPr>
          <w:sz w:val="24"/>
          <w:szCs w:val="24"/>
        </w:rPr>
        <w:tab/>
        <w:t>obchodní rejstřík, Krajský soud v </w:t>
      </w:r>
      <w:r w:rsidRPr="00EC01F8">
        <w:rPr>
          <w:sz w:val="24"/>
          <w:szCs w:val="24"/>
        </w:rPr>
        <w:t>Ostravě</w:t>
      </w:r>
      <w:r w:rsidRPr="0002471B">
        <w:rPr>
          <w:sz w:val="24"/>
          <w:szCs w:val="24"/>
        </w:rPr>
        <w:t xml:space="preserve"> sp. zn. B.1017</w:t>
      </w:r>
    </w:p>
    <w:p w:rsidR="0058279B" w:rsidRPr="0002471B" w:rsidRDefault="0058279B" w:rsidP="000A6C54">
      <w:pPr>
        <w:tabs>
          <w:tab w:val="left" w:pos="283"/>
        </w:tabs>
        <w:suppressAutoHyphens/>
        <w:jc w:val="both"/>
        <w:rPr>
          <w:sz w:val="24"/>
        </w:rPr>
      </w:pPr>
      <w:r w:rsidRPr="0002471B">
        <w:rPr>
          <w:sz w:val="24"/>
        </w:rPr>
        <w:t>(dále také provozovatel)</w:t>
      </w:r>
    </w:p>
    <w:p w:rsidR="0058279B" w:rsidRPr="0002471B" w:rsidRDefault="0058279B" w:rsidP="000A6C54">
      <w:pPr>
        <w:tabs>
          <w:tab w:val="left" w:pos="283"/>
        </w:tabs>
        <w:suppressAutoHyphens/>
        <w:jc w:val="both"/>
        <w:rPr>
          <w:rFonts w:ascii="Arial Narrow" w:hAnsi="Arial Narrow"/>
          <w:sz w:val="22"/>
        </w:rPr>
      </w:pPr>
    </w:p>
    <w:p w:rsidR="007B7D5C" w:rsidRPr="007B7D5C" w:rsidRDefault="0058279B" w:rsidP="000A6C54">
      <w:pPr>
        <w:tabs>
          <w:tab w:val="left" w:pos="567"/>
          <w:tab w:val="left" w:pos="1560"/>
        </w:tabs>
        <w:rPr>
          <w:b/>
          <w:sz w:val="24"/>
          <w:szCs w:val="24"/>
        </w:rPr>
      </w:pPr>
      <w:r w:rsidRPr="00980CE5">
        <w:rPr>
          <w:sz w:val="24"/>
          <w:szCs w:val="24"/>
        </w:rPr>
        <w:t>1.2.</w:t>
      </w:r>
      <w:r w:rsidRPr="00980CE5">
        <w:rPr>
          <w:b/>
          <w:sz w:val="24"/>
          <w:szCs w:val="24"/>
        </w:rPr>
        <w:tab/>
        <w:t xml:space="preserve">                  </w:t>
      </w:r>
      <w:r w:rsidRPr="00980CE5">
        <w:rPr>
          <w:sz w:val="24"/>
          <w:szCs w:val="24"/>
        </w:rPr>
        <w:t xml:space="preserve">  </w:t>
      </w:r>
      <w:r w:rsidRPr="00980CE5">
        <w:rPr>
          <w:sz w:val="24"/>
          <w:szCs w:val="24"/>
        </w:rPr>
        <w:tab/>
      </w:r>
      <w:r w:rsidR="007B7D5C">
        <w:rPr>
          <w:sz w:val="24"/>
          <w:szCs w:val="24"/>
        </w:rPr>
        <w:tab/>
      </w:r>
      <w:r w:rsidR="007B7D5C" w:rsidRPr="007B7D5C">
        <w:rPr>
          <w:b/>
          <w:sz w:val="24"/>
          <w:szCs w:val="24"/>
        </w:rPr>
        <w:t>Městský sportovní klub Orlová, příspěvková organizace</w:t>
      </w:r>
    </w:p>
    <w:p w:rsidR="007B7D5C" w:rsidRPr="007B7D5C" w:rsidRDefault="007B7D5C" w:rsidP="000A6C54">
      <w:pPr>
        <w:tabs>
          <w:tab w:val="left" w:pos="567"/>
          <w:tab w:val="left" w:pos="1560"/>
        </w:tabs>
        <w:suppressAutoHyphens/>
        <w:rPr>
          <w:sz w:val="24"/>
          <w:szCs w:val="24"/>
        </w:rPr>
      </w:pPr>
      <w:r w:rsidRPr="007B7D5C">
        <w:rPr>
          <w:sz w:val="24"/>
          <w:szCs w:val="24"/>
        </w:rPr>
        <w:t xml:space="preserve">Sídlo:                      </w:t>
      </w:r>
      <w:r w:rsidRPr="007B7D5C">
        <w:rPr>
          <w:sz w:val="24"/>
          <w:szCs w:val="24"/>
        </w:rPr>
        <w:tab/>
      </w:r>
      <w:r w:rsidRPr="007B7D5C">
        <w:rPr>
          <w:sz w:val="24"/>
          <w:szCs w:val="24"/>
        </w:rPr>
        <w:tab/>
        <w:t>Osvobození 796, Lutyně, 735 14 Orlová</w:t>
      </w:r>
    </w:p>
    <w:p w:rsidR="007B7D5C" w:rsidRPr="007B7D5C" w:rsidRDefault="007B7D5C" w:rsidP="000A6C54">
      <w:pPr>
        <w:tabs>
          <w:tab w:val="left" w:pos="567"/>
          <w:tab w:val="left" w:pos="1560"/>
        </w:tabs>
        <w:suppressAutoHyphens/>
        <w:rPr>
          <w:color w:val="FF0000"/>
          <w:sz w:val="24"/>
          <w:szCs w:val="24"/>
        </w:rPr>
      </w:pPr>
      <w:r w:rsidRPr="007B7D5C">
        <w:rPr>
          <w:sz w:val="24"/>
          <w:szCs w:val="24"/>
        </w:rPr>
        <w:t>Zastoupen:</w:t>
      </w:r>
      <w:r w:rsidRPr="007B7D5C">
        <w:rPr>
          <w:sz w:val="24"/>
          <w:szCs w:val="24"/>
        </w:rPr>
        <w:tab/>
      </w:r>
      <w:r w:rsidRPr="007B7D5C">
        <w:rPr>
          <w:sz w:val="24"/>
          <w:szCs w:val="24"/>
        </w:rPr>
        <w:tab/>
      </w:r>
      <w:r w:rsidRPr="007B7D5C">
        <w:rPr>
          <w:sz w:val="24"/>
          <w:szCs w:val="24"/>
        </w:rPr>
        <w:tab/>
        <w:t>Ing. Michal Kozák, ředitel</w:t>
      </w:r>
    </w:p>
    <w:p w:rsidR="007B7D5C" w:rsidRPr="007B7D5C" w:rsidRDefault="007B7D5C" w:rsidP="000A6C54">
      <w:pPr>
        <w:tabs>
          <w:tab w:val="left" w:pos="567"/>
          <w:tab w:val="left" w:pos="1560"/>
        </w:tabs>
        <w:suppressAutoHyphens/>
        <w:rPr>
          <w:sz w:val="24"/>
          <w:szCs w:val="24"/>
        </w:rPr>
      </w:pPr>
      <w:r w:rsidRPr="007B7D5C">
        <w:rPr>
          <w:sz w:val="24"/>
          <w:szCs w:val="24"/>
        </w:rPr>
        <w:t>IČ:</w:t>
      </w:r>
      <w:r w:rsidRPr="007B7D5C">
        <w:rPr>
          <w:sz w:val="24"/>
          <w:szCs w:val="24"/>
        </w:rPr>
        <w:tab/>
      </w:r>
      <w:r w:rsidRPr="007B7D5C">
        <w:rPr>
          <w:sz w:val="24"/>
          <w:szCs w:val="24"/>
        </w:rPr>
        <w:tab/>
      </w:r>
      <w:r w:rsidRPr="007B7D5C">
        <w:rPr>
          <w:sz w:val="24"/>
          <w:szCs w:val="24"/>
        </w:rPr>
        <w:tab/>
      </w:r>
      <w:r w:rsidRPr="007B7D5C">
        <w:rPr>
          <w:sz w:val="24"/>
          <w:szCs w:val="24"/>
        </w:rPr>
        <w:tab/>
        <w:t>05547431</w:t>
      </w:r>
    </w:p>
    <w:p w:rsidR="007B7D5C" w:rsidRPr="007B7D5C" w:rsidRDefault="007B7D5C" w:rsidP="000A6C54">
      <w:pPr>
        <w:tabs>
          <w:tab w:val="left" w:pos="567"/>
          <w:tab w:val="left" w:pos="1560"/>
        </w:tabs>
        <w:suppressAutoHyphens/>
        <w:rPr>
          <w:sz w:val="24"/>
          <w:szCs w:val="24"/>
        </w:rPr>
      </w:pPr>
      <w:r w:rsidRPr="007B7D5C">
        <w:rPr>
          <w:sz w:val="24"/>
          <w:szCs w:val="24"/>
        </w:rPr>
        <w:t>DIČ:</w:t>
      </w:r>
      <w:r w:rsidRPr="007B7D5C">
        <w:rPr>
          <w:sz w:val="24"/>
          <w:szCs w:val="24"/>
        </w:rPr>
        <w:tab/>
      </w:r>
      <w:r w:rsidRPr="007B7D5C">
        <w:rPr>
          <w:sz w:val="24"/>
          <w:szCs w:val="24"/>
        </w:rPr>
        <w:tab/>
      </w:r>
      <w:r w:rsidRPr="007B7D5C">
        <w:rPr>
          <w:sz w:val="24"/>
          <w:szCs w:val="24"/>
        </w:rPr>
        <w:tab/>
      </w:r>
      <w:r w:rsidRPr="007B7D5C">
        <w:rPr>
          <w:sz w:val="24"/>
          <w:szCs w:val="24"/>
        </w:rPr>
        <w:tab/>
        <w:t>CZ</w:t>
      </w:r>
      <w:r w:rsidRPr="007B7D5C">
        <w:t xml:space="preserve"> </w:t>
      </w:r>
      <w:r w:rsidRPr="007B7D5C">
        <w:rPr>
          <w:sz w:val="24"/>
          <w:szCs w:val="24"/>
        </w:rPr>
        <w:t>05547431</w:t>
      </w:r>
    </w:p>
    <w:p w:rsidR="007B7D5C" w:rsidRPr="007B7D5C" w:rsidRDefault="007B7D5C" w:rsidP="000A6C54">
      <w:pPr>
        <w:tabs>
          <w:tab w:val="left" w:pos="567"/>
          <w:tab w:val="left" w:pos="1560"/>
        </w:tabs>
        <w:suppressAutoHyphens/>
        <w:rPr>
          <w:sz w:val="24"/>
          <w:szCs w:val="24"/>
        </w:rPr>
      </w:pPr>
      <w:r w:rsidRPr="007B7D5C">
        <w:rPr>
          <w:sz w:val="24"/>
          <w:szCs w:val="24"/>
        </w:rPr>
        <w:t>Bank. spojení:</w:t>
      </w:r>
      <w:r w:rsidRPr="007B7D5C">
        <w:rPr>
          <w:sz w:val="24"/>
          <w:szCs w:val="24"/>
        </w:rPr>
        <w:tab/>
      </w:r>
      <w:r w:rsidRPr="007B7D5C">
        <w:rPr>
          <w:sz w:val="24"/>
          <w:szCs w:val="24"/>
        </w:rPr>
        <w:tab/>
      </w:r>
      <w:r w:rsidRPr="007B7D5C">
        <w:rPr>
          <w:sz w:val="24"/>
          <w:szCs w:val="24"/>
        </w:rPr>
        <w:tab/>
        <w:t>Komerční banka, a. s.</w:t>
      </w:r>
    </w:p>
    <w:p w:rsidR="007B7D5C" w:rsidRPr="007B7D5C" w:rsidRDefault="007B7D5C" w:rsidP="000A6C54">
      <w:pPr>
        <w:tabs>
          <w:tab w:val="left" w:pos="567"/>
          <w:tab w:val="left" w:pos="1560"/>
        </w:tabs>
        <w:suppressAutoHyphens/>
        <w:rPr>
          <w:sz w:val="24"/>
          <w:szCs w:val="24"/>
        </w:rPr>
      </w:pPr>
      <w:r w:rsidRPr="007B7D5C">
        <w:rPr>
          <w:sz w:val="24"/>
          <w:szCs w:val="24"/>
        </w:rPr>
        <w:t>číslo účtu:</w:t>
      </w:r>
      <w:r w:rsidRPr="007B7D5C">
        <w:rPr>
          <w:sz w:val="24"/>
          <w:szCs w:val="24"/>
        </w:rPr>
        <w:tab/>
      </w:r>
      <w:r w:rsidRPr="007B7D5C">
        <w:rPr>
          <w:sz w:val="24"/>
          <w:szCs w:val="24"/>
        </w:rPr>
        <w:tab/>
      </w:r>
      <w:r w:rsidRPr="007B7D5C">
        <w:rPr>
          <w:sz w:val="24"/>
          <w:szCs w:val="24"/>
        </w:rPr>
        <w:tab/>
        <w:t>115-3850440217/0100</w:t>
      </w:r>
    </w:p>
    <w:p w:rsidR="007B7D5C" w:rsidRPr="007B7D5C" w:rsidRDefault="007B7D5C" w:rsidP="000A6C54">
      <w:pPr>
        <w:tabs>
          <w:tab w:val="left" w:pos="567"/>
          <w:tab w:val="left" w:pos="1560"/>
        </w:tabs>
        <w:suppressAutoHyphens/>
        <w:rPr>
          <w:sz w:val="24"/>
          <w:szCs w:val="24"/>
        </w:rPr>
      </w:pPr>
      <w:r w:rsidRPr="007B7D5C">
        <w:rPr>
          <w:sz w:val="24"/>
          <w:szCs w:val="24"/>
        </w:rPr>
        <w:t>registrace:</w:t>
      </w:r>
      <w:r w:rsidRPr="007B7D5C">
        <w:rPr>
          <w:sz w:val="24"/>
          <w:szCs w:val="24"/>
        </w:rPr>
        <w:tab/>
      </w:r>
      <w:r w:rsidRPr="007B7D5C">
        <w:rPr>
          <w:sz w:val="24"/>
          <w:szCs w:val="24"/>
        </w:rPr>
        <w:tab/>
      </w:r>
      <w:r w:rsidRPr="007B7D5C">
        <w:rPr>
          <w:sz w:val="24"/>
          <w:szCs w:val="24"/>
        </w:rPr>
        <w:tab/>
        <w:t>obchodní rejstřík, KS v Ostravě, sp. zn. oddíl Pr, vložka 5252</w:t>
      </w:r>
    </w:p>
    <w:p w:rsidR="0058279B" w:rsidRPr="00910FAE" w:rsidRDefault="0058279B" w:rsidP="000A6C54">
      <w:pPr>
        <w:tabs>
          <w:tab w:val="left" w:pos="1560"/>
          <w:tab w:val="left" w:pos="2410"/>
        </w:tabs>
        <w:rPr>
          <w:sz w:val="24"/>
          <w:szCs w:val="24"/>
        </w:rPr>
      </w:pPr>
      <w:r w:rsidRPr="00910FAE">
        <w:rPr>
          <w:sz w:val="24"/>
          <w:szCs w:val="24"/>
        </w:rPr>
        <w:t xml:space="preserve"> (dále také uživatel)</w:t>
      </w:r>
    </w:p>
    <w:p w:rsidR="00447D6D" w:rsidRPr="00E91A53" w:rsidRDefault="00447D6D" w:rsidP="00DC0784">
      <w:pPr>
        <w:pStyle w:val="Normln1"/>
        <w:tabs>
          <w:tab w:val="left" w:pos="284"/>
          <w:tab w:val="left" w:pos="2813"/>
        </w:tabs>
        <w:spacing w:before="120" w:line="252" w:lineRule="auto"/>
        <w:jc w:val="center"/>
        <w:rPr>
          <w:b/>
          <w:sz w:val="24"/>
          <w:szCs w:val="24"/>
        </w:rPr>
      </w:pPr>
      <w:r w:rsidRPr="00E91A53">
        <w:rPr>
          <w:b/>
          <w:sz w:val="24"/>
          <w:szCs w:val="24"/>
        </w:rPr>
        <w:t>II.</w:t>
      </w:r>
    </w:p>
    <w:p w:rsidR="00447D6D" w:rsidRPr="00E91A53" w:rsidRDefault="00447D6D">
      <w:pPr>
        <w:jc w:val="center"/>
        <w:rPr>
          <w:b/>
          <w:sz w:val="24"/>
          <w:szCs w:val="24"/>
        </w:rPr>
      </w:pPr>
      <w:r w:rsidRPr="00E91A53">
        <w:rPr>
          <w:b/>
          <w:sz w:val="24"/>
          <w:szCs w:val="24"/>
          <w:u w:val="single"/>
        </w:rPr>
        <w:t>Předmět smlouvy</w:t>
      </w:r>
      <w:r w:rsidRPr="00E91A53">
        <w:rPr>
          <w:b/>
          <w:sz w:val="24"/>
          <w:szCs w:val="24"/>
        </w:rPr>
        <w:t xml:space="preserve"> </w:t>
      </w:r>
    </w:p>
    <w:p w:rsidR="00447D6D" w:rsidRPr="00E91A53" w:rsidRDefault="00447D6D">
      <w:pPr>
        <w:jc w:val="center"/>
        <w:rPr>
          <w:b/>
          <w:sz w:val="24"/>
          <w:szCs w:val="24"/>
        </w:rPr>
      </w:pPr>
    </w:p>
    <w:p w:rsidR="00DD3C4A" w:rsidRPr="000D2C84" w:rsidRDefault="00910FAE" w:rsidP="00E2494C">
      <w:pPr>
        <w:pStyle w:val="Zkladntext"/>
        <w:jc w:val="both"/>
        <w:rPr>
          <w:sz w:val="24"/>
          <w:szCs w:val="24"/>
        </w:rPr>
      </w:pPr>
      <w:r w:rsidRPr="00C46EA5">
        <w:rPr>
          <w:sz w:val="24"/>
        </w:rPr>
        <w:t>2.1. Provozovatel se zavazuje umožnit uživateli užívat části zimního stadionu a zařízení uvedené v příloze č.</w:t>
      </w:r>
      <w:r w:rsidR="00B243EA">
        <w:rPr>
          <w:sz w:val="24"/>
        </w:rPr>
        <w:t xml:space="preserve"> </w:t>
      </w:r>
      <w:r w:rsidRPr="00C46EA5">
        <w:rPr>
          <w:sz w:val="24"/>
        </w:rPr>
        <w:t>1</w:t>
      </w:r>
      <w:r w:rsidR="00C917C2">
        <w:rPr>
          <w:sz w:val="24"/>
        </w:rPr>
        <w:t xml:space="preserve">, </w:t>
      </w:r>
      <w:r w:rsidRPr="00C46EA5">
        <w:rPr>
          <w:sz w:val="24"/>
        </w:rPr>
        <w:t xml:space="preserve">v areálu </w:t>
      </w:r>
      <w:r w:rsidRPr="000A6C54">
        <w:rPr>
          <w:sz w:val="24"/>
        </w:rPr>
        <w:t>Zimního stadionu v  Orlové – Lutyni, budova s čp. 982</w:t>
      </w:r>
      <w:r w:rsidR="00645499" w:rsidRPr="000A6C54">
        <w:rPr>
          <w:sz w:val="24"/>
        </w:rPr>
        <w:t>,</w:t>
      </w:r>
      <w:r w:rsidR="0077399E" w:rsidRPr="000A6C54">
        <w:rPr>
          <w:sz w:val="24"/>
        </w:rPr>
        <w:t xml:space="preserve"> postavená na pozemku p.č. 352/1</w:t>
      </w:r>
      <w:r w:rsidR="00645499" w:rsidRPr="000A6C54">
        <w:rPr>
          <w:sz w:val="24"/>
        </w:rPr>
        <w:t>,</w:t>
      </w:r>
      <w:r w:rsidR="0077399E" w:rsidRPr="000A6C54">
        <w:rPr>
          <w:sz w:val="24"/>
        </w:rPr>
        <w:t xml:space="preserve"> </w:t>
      </w:r>
      <w:r w:rsidR="0077399E" w:rsidRPr="000D2C84">
        <w:rPr>
          <w:sz w:val="24"/>
        </w:rPr>
        <w:t>obojí v katastrálním území Horní Lutyně</w:t>
      </w:r>
      <w:r w:rsidR="00645499" w:rsidRPr="000D2C84">
        <w:rPr>
          <w:sz w:val="24"/>
        </w:rPr>
        <w:t>,</w:t>
      </w:r>
      <w:r w:rsidRPr="000D2C84">
        <w:rPr>
          <w:sz w:val="24"/>
        </w:rPr>
        <w:t xml:space="preserve"> a  ledovou plochu  včetně severní a jižní tribuny</w:t>
      </w:r>
      <w:r w:rsidR="00645499" w:rsidRPr="000D2C84">
        <w:rPr>
          <w:sz w:val="24"/>
        </w:rPr>
        <w:t>, jak jsou vyznačeny v nákre</w:t>
      </w:r>
      <w:r w:rsidR="00322C61" w:rsidRPr="000D2C84">
        <w:rPr>
          <w:sz w:val="24"/>
        </w:rPr>
        <w:t xml:space="preserve">su, který tvoří přílohu č. 4 </w:t>
      </w:r>
      <w:r w:rsidR="00645499" w:rsidRPr="000D2C84">
        <w:rPr>
          <w:sz w:val="24"/>
        </w:rPr>
        <w:t>,</w:t>
      </w:r>
      <w:r w:rsidRPr="000D2C84">
        <w:rPr>
          <w:sz w:val="24"/>
        </w:rPr>
        <w:t xml:space="preserve"> a přilehlých chodeb v max. rozsahu </w:t>
      </w:r>
      <w:r w:rsidR="002758DA">
        <w:rPr>
          <w:b/>
          <w:sz w:val="24"/>
        </w:rPr>
        <w:t xml:space="preserve">    </w:t>
      </w:r>
      <w:r w:rsidR="00844937" w:rsidRPr="000D2C84">
        <w:rPr>
          <w:b/>
          <w:sz w:val="24"/>
        </w:rPr>
        <w:t xml:space="preserve"> </w:t>
      </w:r>
      <w:r w:rsidRPr="000D2C84">
        <w:rPr>
          <w:b/>
          <w:sz w:val="24"/>
        </w:rPr>
        <w:t>hod</w:t>
      </w:r>
      <w:r w:rsidRPr="000D2C84">
        <w:rPr>
          <w:sz w:val="24"/>
        </w:rPr>
        <w:t>. v běžném kalendářním roce</w:t>
      </w:r>
      <w:r w:rsidR="003A3798" w:rsidRPr="000D2C84">
        <w:rPr>
          <w:sz w:val="24"/>
        </w:rPr>
        <w:t xml:space="preserve"> (zp</w:t>
      </w:r>
      <w:r w:rsidR="0077399E" w:rsidRPr="000D2C84">
        <w:rPr>
          <w:sz w:val="24"/>
        </w:rPr>
        <w:t>ravidla v období od 1.</w:t>
      </w:r>
      <w:r w:rsidR="00787B03" w:rsidRPr="000D2C84">
        <w:rPr>
          <w:sz w:val="24"/>
        </w:rPr>
        <w:t xml:space="preserve"> </w:t>
      </w:r>
      <w:r w:rsidR="0077399E" w:rsidRPr="000D2C84">
        <w:rPr>
          <w:sz w:val="24"/>
        </w:rPr>
        <w:t xml:space="preserve">1 do </w:t>
      </w:r>
      <w:r w:rsidR="00CB111F" w:rsidRPr="000D2C84">
        <w:rPr>
          <w:sz w:val="24"/>
        </w:rPr>
        <w:t>31</w:t>
      </w:r>
      <w:r w:rsidR="0077399E" w:rsidRPr="000D2C84">
        <w:rPr>
          <w:sz w:val="24"/>
        </w:rPr>
        <w:t>.</w:t>
      </w:r>
      <w:r w:rsidR="00787B03" w:rsidRPr="000D2C84">
        <w:rPr>
          <w:sz w:val="24"/>
        </w:rPr>
        <w:t xml:space="preserve"> </w:t>
      </w:r>
      <w:r w:rsidR="0077399E" w:rsidRPr="000D2C84">
        <w:rPr>
          <w:sz w:val="24"/>
        </w:rPr>
        <w:t>3</w:t>
      </w:r>
      <w:r w:rsidR="0077399E" w:rsidRPr="000D2C84">
        <w:rPr>
          <w:sz w:val="24"/>
          <w:szCs w:val="24"/>
        </w:rPr>
        <w:t xml:space="preserve">. a od </w:t>
      </w:r>
      <w:r w:rsidR="0040096A" w:rsidRPr="000D2C84">
        <w:rPr>
          <w:sz w:val="24"/>
          <w:szCs w:val="24"/>
        </w:rPr>
        <w:t>1. 8</w:t>
      </w:r>
      <w:r w:rsidR="0077399E" w:rsidRPr="000D2C84">
        <w:rPr>
          <w:sz w:val="24"/>
          <w:szCs w:val="24"/>
        </w:rPr>
        <w:t xml:space="preserve">. </w:t>
      </w:r>
      <w:r w:rsidR="003A3798" w:rsidRPr="000D2C84">
        <w:rPr>
          <w:sz w:val="24"/>
          <w:szCs w:val="24"/>
        </w:rPr>
        <w:t>do 31.</w:t>
      </w:r>
      <w:r w:rsidR="00787B03" w:rsidRPr="000D2C84">
        <w:rPr>
          <w:sz w:val="24"/>
          <w:szCs w:val="24"/>
        </w:rPr>
        <w:t xml:space="preserve"> </w:t>
      </w:r>
      <w:r w:rsidR="003A3798" w:rsidRPr="000D2C84">
        <w:rPr>
          <w:sz w:val="24"/>
          <w:szCs w:val="24"/>
        </w:rPr>
        <w:t>12.)</w:t>
      </w:r>
      <w:r w:rsidR="00645499" w:rsidRPr="000D2C84">
        <w:rPr>
          <w:sz w:val="24"/>
          <w:szCs w:val="24"/>
        </w:rPr>
        <w:t>,</w:t>
      </w:r>
      <w:r w:rsidRPr="000D2C84">
        <w:rPr>
          <w:sz w:val="24"/>
          <w:szCs w:val="24"/>
        </w:rPr>
        <w:t xml:space="preserve"> a</w:t>
      </w:r>
      <w:r w:rsidR="00645499" w:rsidRPr="000D2C84">
        <w:rPr>
          <w:sz w:val="24"/>
          <w:szCs w:val="24"/>
        </w:rPr>
        <w:t xml:space="preserve"> to</w:t>
      </w:r>
      <w:r w:rsidRPr="000D2C84">
        <w:rPr>
          <w:sz w:val="24"/>
          <w:szCs w:val="24"/>
        </w:rPr>
        <w:t xml:space="preserve"> v závislosti na týdenním rozpisu využívání ledové plochy schváleného provozovatelem, při splnění povinností stanovených touto smlouvou.</w:t>
      </w:r>
      <w:r w:rsidR="00727350" w:rsidRPr="000D2C84">
        <w:rPr>
          <w:sz w:val="24"/>
          <w:szCs w:val="24"/>
        </w:rPr>
        <w:t xml:space="preserve"> Do sjednané doby se zahrnuje jak doba užívání ledové plochy, tak také doba přípravy ledové plochy</w:t>
      </w:r>
      <w:r w:rsidR="00060619" w:rsidRPr="000D2C84">
        <w:rPr>
          <w:sz w:val="24"/>
          <w:szCs w:val="24"/>
        </w:rPr>
        <w:t>.</w:t>
      </w:r>
      <w:r w:rsidR="00923934" w:rsidRPr="000D2C84">
        <w:rPr>
          <w:sz w:val="24"/>
          <w:szCs w:val="24"/>
        </w:rPr>
        <w:t xml:space="preserve"> </w:t>
      </w:r>
    </w:p>
    <w:p w:rsidR="00F06126" w:rsidRPr="000D2C84" w:rsidRDefault="00787B03" w:rsidP="00F06126">
      <w:pPr>
        <w:shd w:val="clear" w:color="auto" w:fill="FFFFFF"/>
        <w:spacing w:line="270" w:lineRule="atLeast"/>
        <w:jc w:val="both"/>
        <w:rPr>
          <w:sz w:val="24"/>
        </w:rPr>
      </w:pPr>
      <w:r w:rsidRPr="000D2C84">
        <w:rPr>
          <w:sz w:val="24"/>
          <w:szCs w:val="24"/>
        </w:rPr>
        <w:t xml:space="preserve">2.2. Provozovatel  se zavazuje umožnit uživateli užívat části zimního stadionu a zařízení uvedené v příloze č. 1, v areálu Zimního stadionu v  Orlové – Lutyni, budova s čp. 982, postavená na pozemku p.č. 352/1, obojí v katastrálním území Horní Lutyně, a  </w:t>
      </w:r>
      <w:r w:rsidR="00CB111F" w:rsidRPr="000D2C84">
        <w:rPr>
          <w:sz w:val="24"/>
          <w:szCs w:val="24"/>
        </w:rPr>
        <w:t>In-line</w:t>
      </w:r>
      <w:r w:rsidRPr="000D2C84">
        <w:rPr>
          <w:sz w:val="24"/>
          <w:szCs w:val="24"/>
        </w:rPr>
        <w:t xml:space="preserve"> plochu  včetně severní a jižní tribuny, jak jsou vyznačeny v nákresu, který tvoří přílohu č. 4 , a přilehlých chodeb v max</w:t>
      </w:r>
      <w:r w:rsidRPr="000D2C84">
        <w:rPr>
          <w:sz w:val="24"/>
        </w:rPr>
        <w:t xml:space="preserve">. rozsahu </w:t>
      </w:r>
      <w:r w:rsidR="002758DA">
        <w:rPr>
          <w:b/>
          <w:sz w:val="24"/>
        </w:rPr>
        <w:t xml:space="preserve">   </w:t>
      </w:r>
      <w:r w:rsidRPr="000D2C84">
        <w:rPr>
          <w:b/>
          <w:sz w:val="24"/>
        </w:rPr>
        <w:t xml:space="preserve"> hod.</w:t>
      </w:r>
      <w:r w:rsidRPr="000D2C84">
        <w:rPr>
          <w:sz w:val="24"/>
        </w:rPr>
        <w:t xml:space="preserve"> v běžném</w:t>
      </w:r>
      <w:r w:rsidRPr="00FC30E4">
        <w:rPr>
          <w:sz w:val="24"/>
        </w:rPr>
        <w:t xml:space="preserve"> kalendářním roce (zpravidla v období od </w:t>
      </w:r>
      <w:r w:rsidR="00CB111F" w:rsidRPr="00FC30E4">
        <w:rPr>
          <w:sz w:val="24"/>
        </w:rPr>
        <w:t>15</w:t>
      </w:r>
      <w:r w:rsidR="00CB111F" w:rsidRPr="000D2C84">
        <w:rPr>
          <w:sz w:val="24"/>
        </w:rPr>
        <w:t xml:space="preserve">. 4 do 15. </w:t>
      </w:r>
      <w:r w:rsidR="00645654" w:rsidRPr="000D2C84">
        <w:rPr>
          <w:sz w:val="24"/>
        </w:rPr>
        <w:t>7</w:t>
      </w:r>
      <w:r w:rsidRPr="000D2C84">
        <w:rPr>
          <w:sz w:val="24"/>
        </w:rPr>
        <w:t xml:space="preserve">.), a to v závislosti na týdenním rozpisu využívání </w:t>
      </w:r>
      <w:r w:rsidR="00CB111F" w:rsidRPr="000D2C84">
        <w:rPr>
          <w:sz w:val="24"/>
        </w:rPr>
        <w:t>In-line</w:t>
      </w:r>
      <w:r w:rsidRPr="000D2C84">
        <w:rPr>
          <w:sz w:val="24"/>
        </w:rPr>
        <w:t xml:space="preserve"> plochy schváleného provozovatelem, při splnění povinností stanovených touto smlouvou. </w:t>
      </w:r>
      <w:bookmarkStart w:id="0" w:name="_Hlk7159329"/>
    </w:p>
    <w:p w:rsidR="00F06126" w:rsidRPr="000D2C84" w:rsidRDefault="00F06126" w:rsidP="00F06126">
      <w:pPr>
        <w:shd w:val="clear" w:color="auto" w:fill="FFFFFF"/>
        <w:spacing w:line="270" w:lineRule="atLeast"/>
        <w:jc w:val="both"/>
        <w:rPr>
          <w:sz w:val="24"/>
        </w:rPr>
      </w:pPr>
    </w:p>
    <w:p w:rsidR="00583840" w:rsidRDefault="00F06126" w:rsidP="00F06126">
      <w:pPr>
        <w:shd w:val="clear" w:color="auto" w:fill="FFFFFF"/>
        <w:spacing w:line="270" w:lineRule="atLeast"/>
        <w:jc w:val="both"/>
        <w:rPr>
          <w:b/>
          <w:sz w:val="24"/>
          <w:szCs w:val="24"/>
        </w:rPr>
      </w:pPr>
      <w:r w:rsidRPr="000D2C84">
        <w:rPr>
          <w:sz w:val="24"/>
        </w:rPr>
        <w:t xml:space="preserve">2.3 </w:t>
      </w:r>
      <w:r w:rsidRPr="000D2C84">
        <w:rPr>
          <w:sz w:val="24"/>
          <w:szCs w:val="24"/>
        </w:rPr>
        <w:t>Fakturace hodin užívání ledové plochy a In-line plochy je řešena samostatnou smlouvou</w:t>
      </w:r>
      <w:r w:rsidR="00874F53" w:rsidRPr="000D2C84">
        <w:rPr>
          <w:sz w:val="24"/>
          <w:szCs w:val="24"/>
        </w:rPr>
        <w:t xml:space="preserve"> č. </w:t>
      </w:r>
      <w:r w:rsidR="000D2C84" w:rsidRPr="000D2C84">
        <w:rPr>
          <w:sz w:val="24"/>
          <w:szCs w:val="24"/>
        </w:rPr>
        <w:t>47</w:t>
      </w:r>
      <w:r w:rsidR="00874F53" w:rsidRPr="000D2C84">
        <w:rPr>
          <w:sz w:val="24"/>
          <w:szCs w:val="24"/>
        </w:rPr>
        <w:t>/2019</w:t>
      </w:r>
      <w:r w:rsidRPr="000D2C84">
        <w:rPr>
          <w:sz w:val="24"/>
          <w:szCs w:val="24"/>
        </w:rPr>
        <w:t>.</w:t>
      </w:r>
      <w:bookmarkEnd w:id="0"/>
    </w:p>
    <w:p w:rsidR="00583840" w:rsidRDefault="00583840" w:rsidP="00D326E4">
      <w:pPr>
        <w:pStyle w:val="Zkladntext"/>
        <w:jc w:val="center"/>
        <w:rPr>
          <w:b/>
          <w:sz w:val="24"/>
          <w:szCs w:val="24"/>
        </w:rPr>
      </w:pPr>
    </w:p>
    <w:p w:rsidR="00447D6D" w:rsidRPr="00E91A53" w:rsidRDefault="00447D6D" w:rsidP="00D326E4">
      <w:pPr>
        <w:pStyle w:val="Zkladntext"/>
        <w:jc w:val="center"/>
        <w:rPr>
          <w:b/>
          <w:sz w:val="24"/>
          <w:szCs w:val="24"/>
        </w:rPr>
      </w:pPr>
      <w:r w:rsidRPr="00E91A53">
        <w:rPr>
          <w:b/>
          <w:sz w:val="24"/>
          <w:szCs w:val="24"/>
        </w:rPr>
        <w:lastRenderedPageBreak/>
        <w:t>III.</w:t>
      </w:r>
    </w:p>
    <w:p w:rsidR="00447D6D" w:rsidRPr="00E91A53" w:rsidRDefault="00447D6D">
      <w:pPr>
        <w:pStyle w:val="Nadpis7"/>
        <w:rPr>
          <w:rFonts w:ascii="Times New Roman" w:hAnsi="Times New Roman"/>
          <w:szCs w:val="24"/>
        </w:rPr>
      </w:pPr>
      <w:r w:rsidRPr="00E91A53">
        <w:rPr>
          <w:rFonts w:ascii="Times New Roman" w:hAnsi="Times New Roman"/>
          <w:szCs w:val="24"/>
        </w:rPr>
        <w:t>Účel smlouvy</w:t>
      </w:r>
    </w:p>
    <w:p w:rsidR="00447D6D" w:rsidRPr="00E91A53" w:rsidRDefault="00447D6D">
      <w:pPr>
        <w:jc w:val="center"/>
        <w:rPr>
          <w:sz w:val="24"/>
          <w:szCs w:val="24"/>
        </w:rPr>
      </w:pPr>
    </w:p>
    <w:p w:rsidR="00447D6D" w:rsidRPr="00E91A53" w:rsidRDefault="00447D6D">
      <w:pPr>
        <w:pStyle w:val="Zkladntext"/>
        <w:jc w:val="both"/>
        <w:rPr>
          <w:sz w:val="24"/>
          <w:szCs w:val="24"/>
        </w:rPr>
      </w:pPr>
      <w:r w:rsidRPr="00F15470">
        <w:rPr>
          <w:sz w:val="24"/>
          <w:szCs w:val="24"/>
        </w:rPr>
        <w:t>3.1.</w:t>
      </w:r>
      <w:r w:rsidR="00F0257C" w:rsidRPr="00F15470">
        <w:rPr>
          <w:sz w:val="24"/>
          <w:szCs w:val="24"/>
        </w:rPr>
        <w:t xml:space="preserve"> </w:t>
      </w:r>
      <w:r w:rsidRPr="00F15470">
        <w:rPr>
          <w:sz w:val="24"/>
          <w:szCs w:val="24"/>
        </w:rPr>
        <w:t>Uživatel</w:t>
      </w:r>
      <w:r w:rsidR="00F0257C" w:rsidRPr="00F15470">
        <w:rPr>
          <w:sz w:val="24"/>
          <w:szCs w:val="24"/>
        </w:rPr>
        <w:t xml:space="preserve"> </w:t>
      </w:r>
      <w:r w:rsidRPr="00F15470">
        <w:rPr>
          <w:sz w:val="24"/>
          <w:szCs w:val="24"/>
        </w:rPr>
        <w:t>se zavazuje využívat předmět smlouvy dle odst.</w:t>
      </w:r>
      <w:r w:rsidR="00A839C8" w:rsidRPr="00F15470">
        <w:rPr>
          <w:sz w:val="24"/>
          <w:szCs w:val="24"/>
        </w:rPr>
        <w:t xml:space="preserve"> </w:t>
      </w:r>
      <w:r w:rsidRPr="00F15470">
        <w:rPr>
          <w:sz w:val="24"/>
          <w:szCs w:val="24"/>
        </w:rPr>
        <w:t xml:space="preserve">2.1. </w:t>
      </w:r>
      <w:r w:rsidR="00CB111F">
        <w:rPr>
          <w:sz w:val="24"/>
          <w:szCs w:val="24"/>
        </w:rPr>
        <w:t xml:space="preserve">a 2.2. </w:t>
      </w:r>
      <w:r w:rsidRPr="00F15470">
        <w:rPr>
          <w:sz w:val="24"/>
          <w:szCs w:val="24"/>
        </w:rPr>
        <w:t xml:space="preserve">zejména </w:t>
      </w:r>
      <w:r w:rsidRPr="00923934">
        <w:rPr>
          <w:sz w:val="24"/>
          <w:szCs w:val="24"/>
        </w:rPr>
        <w:t xml:space="preserve">k nekomerčním </w:t>
      </w:r>
      <w:r w:rsidR="00EE626E" w:rsidRPr="00923934">
        <w:rPr>
          <w:sz w:val="24"/>
          <w:szCs w:val="24"/>
        </w:rPr>
        <w:t>účelům</w:t>
      </w:r>
      <w:r w:rsidR="00FC7DDF" w:rsidRPr="00923934">
        <w:rPr>
          <w:sz w:val="24"/>
          <w:szCs w:val="24"/>
        </w:rPr>
        <w:t>,</w:t>
      </w:r>
      <w:r w:rsidR="00EE626E" w:rsidRPr="00923934">
        <w:rPr>
          <w:sz w:val="24"/>
          <w:szCs w:val="24"/>
        </w:rPr>
        <w:t xml:space="preserve"> </w:t>
      </w:r>
      <w:r w:rsidR="00FC7DDF" w:rsidRPr="00923934">
        <w:rPr>
          <w:sz w:val="24"/>
          <w:szCs w:val="24"/>
        </w:rPr>
        <w:t xml:space="preserve">přednostně </w:t>
      </w:r>
      <w:r w:rsidRPr="00923934">
        <w:rPr>
          <w:sz w:val="24"/>
          <w:szCs w:val="24"/>
        </w:rPr>
        <w:t>za účelem sportovního vyžití</w:t>
      </w:r>
      <w:r w:rsidR="00FC7DDF" w:rsidRPr="00923934">
        <w:rPr>
          <w:sz w:val="24"/>
          <w:szCs w:val="24"/>
        </w:rPr>
        <w:t xml:space="preserve"> dětí a</w:t>
      </w:r>
      <w:r w:rsidR="00CB2CC5" w:rsidRPr="00923934">
        <w:rPr>
          <w:sz w:val="24"/>
          <w:szCs w:val="24"/>
        </w:rPr>
        <w:t xml:space="preserve"> mládeže</w:t>
      </w:r>
      <w:r w:rsidR="00FC7DDF" w:rsidRPr="00923934">
        <w:rPr>
          <w:sz w:val="24"/>
          <w:szCs w:val="24"/>
        </w:rPr>
        <w:t>, následně pak i</w:t>
      </w:r>
      <w:r w:rsidR="00CB2CC5" w:rsidRPr="00923934">
        <w:rPr>
          <w:sz w:val="24"/>
          <w:szCs w:val="24"/>
        </w:rPr>
        <w:t xml:space="preserve"> členů </w:t>
      </w:r>
      <w:r w:rsidR="00923934" w:rsidRPr="00923934">
        <w:rPr>
          <w:sz w:val="24"/>
          <w:szCs w:val="24"/>
        </w:rPr>
        <w:t>Městsk</w:t>
      </w:r>
      <w:r w:rsidR="00923934">
        <w:rPr>
          <w:sz w:val="24"/>
          <w:szCs w:val="24"/>
        </w:rPr>
        <w:t>ého</w:t>
      </w:r>
      <w:r w:rsidR="00923934" w:rsidRPr="00923934">
        <w:rPr>
          <w:sz w:val="24"/>
          <w:szCs w:val="24"/>
        </w:rPr>
        <w:t xml:space="preserve"> sportovní</w:t>
      </w:r>
      <w:r w:rsidR="00923934">
        <w:rPr>
          <w:sz w:val="24"/>
          <w:szCs w:val="24"/>
        </w:rPr>
        <w:t>ho</w:t>
      </w:r>
      <w:r w:rsidR="00923934" w:rsidRPr="00923934">
        <w:rPr>
          <w:sz w:val="24"/>
          <w:szCs w:val="24"/>
        </w:rPr>
        <w:t xml:space="preserve"> klub</w:t>
      </w:r>
      <w:r w:rsidR="00923934">
        <w:rPr>
          <w:sz w:val="24"/>
          <w:szCs w:val="24"/>
        </w:rPr>
        <w:t>u</w:t>
      </w:r>
      <w:r w:rsidR="00923934" w:rsidRPr="00923934">
        <w:rPr>
          <w:sz w:val="24"/>
          <w:szCs w:val="24"/>
        </w:rPr>
        <w:t xml:space="preserve"> Orlová, příspěvkov</w:t>
      </w:r>
      <w:r w:rsidR="00923934">
        <w:rPr>
          <w:sz w:val="24"/>
          <w:szCs w:val="24"/>
        </w:rPr>
        <w:t>é</w:t>
      </w:r>
      <w:r w:rsidR="00923934" w:rsidRPr="00923934">
        <w:rPr>
          <w:sz w:val="24"/>
          <w:szCs w:val="24"/>
        </w:rPr>
        <w:t xml:space="preserve"> organizace</w:t>
      </w:r>
      <w:r w:rsidR="00645499" w:rsidRPr="00F15470">
        <w:rPr>
          <w:sz w:val="24"/>
          <w:szCs w:val="24"/>
        </w:rPr>
        <w:t>, a to k přípravě formou tréninků jednotlivých</w:t>
      </w:r>
      <w:r w:rsidR="00645499">
        <w:rPr>
          <w:sz w:val="24"/>
          <w:szCs w:val="24"/>
        </w:rPr>
        <w:t xml:space="preserve"> družstev, formou přípravných utkání a formou soutěžních utkání</w:t>
      </w:r>
      <w:r w:rsidRPr="00CB2CC5">
        <w:rPr>
          <w:sz w:val="24"/>
          <w:szCs w:val="24"/>
        </w:rPr>
        <w:t>.</w:t>
      </w:r>
    </w:p>
    <w:p w:rsidR="00F0257C" w:rsidRDefault="00F0257C">
      <w:pPr>
        <w:jc w:val="center"/>
        <w:rPr>
          <w:b/>
          <w:sz w:val="24"/>
          <w:szCs w:val="24"/>
        </w:rPr>
      </w:pPr>
    </w:p>
    <w:p w:rsidR="00923934" w:rsidRDefault="00923934">
      <w:pPr>
        <w:jc w:val="center"/>
        <w:rPr>
          <w:b/>
          <w:sz w:val="24"/>
          <w:szCs w:val="24"/>
        </w:rPr>
      </w:pPr>
    </w:p>
    <w:p w:rsidR="00447D6D" w:rsidRPr="00E91A53" w:rsidRDefault="00447D6D">
      <w:pPr>
        <w:jc w:val="center"/>
        <w:rPr>
          <w:b/>
          <w:sz w:val="24"/>
          <w:szCs w:val="24"/>
        </w:rPr>
      </w:pPr>
      <w:r w:rsidRPr="00E91A53">
        <w:rPr>
          <w:b/>
          <w:sz w:val="24"/>
          <w:szCs w:val="24"/>
        </w:rPr>
        <w:t>IV.</w:t>
      </w:r>
    </w:p>
    <w:p w:rsidR="00447D6D" w:rsidRPr="00F15470" w:rsidRDefault="00447D6D">
      <w:pPr>
        <w:pStyle w:val="Nadpis6"/>
        <w:rPr>
          <w:b/>
          <w:szCs w:val="24"/>
          <w:u w:val="single"/>
        </w:rPr>
      </w:pPr>
      <w:r w:rsidRPr="00F15470">
        <w:rPr>
          <w:b/>
          <w:szCs w:val="24"/>
          <w:u w:val="single"/>
        </w:rPr>
        <w:t>Podmínk</w:t>
      </w:r>
      <w:r w:rsidR="009E6D0C" w:rsidRPr="00F15470">
        <w:rPr>
          <w:b/>
          <w:szCs w:val="24"/>
          <w:u w:val="single"/>
        </w:rPr>
        <w:t>y</w:t>
      </w:r>
      <w:r w:rsidRPr="00F15470">
        <w:rPr>
          <w:b/>
          <w:szCs w:val="24"/>
          <w:u w:val="single"/>
        </w:rPr>
        <w:t xml:space="preserve"> smlouvy</w:t>
      </w:r>
    </w:p>
    <w:p w:rsidR="00447D6D" w:rsidRPr="00E91A53" w:rsidRDefault="00447D6D">
      <w:pPr>
        <w:rPr>
          <w:sz w:val="24"/>
          <w:szCs w:val="24"/>
        </w:rPr>
      </w:pPr>
    </w:p>
    <w:p w:rsidR="00447D6D" w:rsidRPr="006A7536" w:rsidRDefault="006A7536">
      <w:pPr>
        <w:pStyle w:val="Zkladntext"/>
        <w:rPr>
          <w:sz w:val="24"/>
          <w:szCs w:val="24"/>
          <w:u w:val="single"/>
        </w:rPr>
      </w:pPr>
      <w:r>
        <w:rPr>
          <w:b/>
          <w:sz w:val="24"/>
          <w:szCs w:val="24"/>
          <w:u w:val="single"/>
        </w:rPr>
        <w:t xml:space="preserve">A. </w:t>
      </w:r>
      <w:r w:rsidR="00447D6D" w:rsidRPr="006A7536">
        <w:rPr>
          <w:b/>
          <w:sz w:val="24"/>
          <w:szCs w:val="24"/>
          <w:u w:val="single"/>
        </w:rPr>
        <w:t>Uživatel se zavazuje:</w:t>
      </w:r>
    </w:p>
    <w:p w:rsidR="00447D6D" w:rsidRPr="007D411C" w:rsidRDefault="00447D6D">
      <w:pPr>
        <w:pStyle w:val="Zkladntext"/>
        <w:jc w:val="both"/>
        <w:rPr>
          <w:sz w:val="24"/>
          <w:szCs w:val="24"/>
        </w:rPr>
      </w:pPr>
      <w:r w:rsidRPr="007D411C">
        <w:rPr>
          <w:sz w:val="24"/>
          <w:szCs w:val="24"/>
        </w:rPr>
        <w:t>4.1. Využívat předmět smlouvy (ostatní dle dohody s provozovatelem)</w:t>
      </w:r>
      <w:r w:rsidR="004A779B" w:rsidRPr="007D411C">
        <w:rPr>
          <w:sz w:val="24"/>
          <w:szCs w:val="24"/>
        </w:rPr>
        <w:t xml:space="preserve"> k účelu, ke kterému jsou určeny</w:t>
      </w:r>
      <w:r w:rsidRPr="007D411C">
        <w:rPr>
          <w:sz w:val="24"/>
          <w:szCs w:val="24"/>
        </w:rPr>
        <w:t>.</w:t>
      </w:r>
    </w:p>
    <w:p w:rsidR="0058279B" w:rsidRPr="007D411C" w:rsidRDefault="0058279B" w:rsidP="0058279B">
      <w:pPr>
        <w:pStyle w:val="Zkladntext"/>
        <w:jc w:val="both"/>
        <w:rPr>
          <w:sz w:val="24"/>
          <w:szCs w:val="24"/>
        </w:rPr>
      </w:pPr>
      <w:r w:rsidRPr="001A4DC3">
        <w:rPr>
          <w:sz w:val="24"/>
          <w:szCs w:val="24"/>
        </w:rPr>
        <w:t>4.1.1. Prostory a zařízení dle přílohy č. 1 této smlouvy, tj. ledovou plochu, severní a jižní tribunu</w:t>
      </w:r>
      <w:r w:rsidR="001A4DC3" w:rsidRPr="001A4DC3">
        <w:rPr>
          <w:sz w:val="24"/>
          <w:szCs w:val="24"/>
        </w:rPr>
        <w:t xml:space="preserve"> a </w:t>
      </w:r>
      <w:r w:rsidR="008D340A" w:rsidRPr="001A4DC3">
        <w:rPr>
          <w:sz w:val="24"/>
          <w:szCs w:val="24"/>
        </w:rPr>
        <w:t xml:space="preserve">šatny </w:t>
      </w:r>
      <w:r w:rsidR="00EE051F" w:rsidRPr="00801053">
        <w:rPr>
          <w:sz w:val="24"/>
          <w:szCs w:val="24"/>
        </w:rPr>
        <w:t>č.</w:t>
      </w:r>
      <w:r w:rsidR="00EE051F">
        <w:rPr>
          <w:sz w:val="24"/>
          <w:szCs w:val="24"/>
        </w:rPr>
        <w:t xml:space="preserve"> </w:t>
      </w:r>
      <w:r w:rsidR="00EE051F" w:rsidRPr="00801053">
        <w:rPr>
          <w:sz w:val="24"/>
          <w:szCs w:val="24"/>
        </w:rPr>
        <w:t xml:space="preserve">1, č. 3, </w:t>
      </w:r>
      <w:r w:rsidR="00AE4FE3">
        <w:rPr>
          <w:sz w:val="24"/>
          <w:szCs w:val="24"/>
        </w:rPr>
        <w:t xml:space="preserve">č. </w:t>
      </w:r>
      <w:r w:rsidR="00AE4FE3" w:rsidRPr="001A4DC3">
        <w:rPr>
          <w:sz w:val="24"/>
          <w:szCs w:val="24"/>
        </w:rPr>
        <w:t>7, č. 9</w:t>
      </w:r>
      <w:r w:rsidR="00AE4FE3">
        <w:rPr>
          <w:sz w:val="24"/>
          <w:szCs w:val="24"/>
        </w:rPr>
        <w:t xml:space="preserve">, </w:t>
      </w:r>
      <w:r w:rsidR="00EE051F" w:rsidRPr="00801053">
        <w:rPr>
          <w:sz w:val="24"/>
          <w:szCs w:val="24"/>
        </w:rPr>
        <w:t xml:space="preserve">č. 13, </w:t>
      </w:r>
      <w:r w:rsidR="00AE4FE3" w:rsidRPr="001A4DC3">
        <w:rPr>
          <w:sz w:val="24"/>
          <w:szCs w:val="24"/>
        </w:rPr>
        <w:t>č. 14</w:t>
      </w:r>
      <w:r w:rsidR="00AE4FE3">
        <w:rPr>
          <w:sz w:val="24"/>
          <w:szCs w:val="24"/>
        </w:rPr>
        <w:t>,</w:t>
      </w:r>
      <w:r w:rsidR="00AE4FE3" w:rsidRPr="001A4DC3">
        <w:rPr>
          <w:sz w:val="24"/>
          <w:szCs w:val="24"/>
        </w:rPr>
        <w:t xml:space="preserve"> </w:t>
      </w:r>
      <w:r w:rsidR="00EE051F" w:rsidRPr="00801053">
        <w:rPr>
          <w:sz w:val="24"/>
          <w:szCs w:val="24"/>
        </w:rPr>
        <w:t>č. 17, č. 16, č. 20</w:t>
      </w:r>
      <w:r w:rsidR="00AE4FE3">
        <w:rPr>
          <w:sz w:val="24"/>
          <w:szCs w:val="24"/>
        </w:rPr>
        <w:t xml:space="preserve"> </w:t>
      </w:r>
      <w:r w:rsidRPr="001A4DC3">
        <w:rPr>
          <w:sz w:val="24"/>
          <w:szCs w:val="24"/>
        </w:rPr>
        <w:t xml:space="preserve">využívat pouze po dobu zimní sezony, tj. v období </w:t>
      </w:r>
      <w:r w:rsidRPr="001A4DC3">
        <w:rPr>
          <w:color w:val="000000"/>
          <w:sz w:val="24"/>
          <w:szCs w:val="24"/>
        </w:rPr>
        <w:t xml:space="preserve">od </w:t>
      </w:r>
      <w:r w:rsidR="00923934" w:rsidRPr="001A4DC3">
        <w:rPr>
          <w:color w:val="000000"/>
          <w:sz w:val="24"/>
          <w:szCs w:val="24"/>
        </w:rPr>
        <w:t>1. 8</w:t>
      </w:r>
      <w:r w:rsidRPr="001A4DC3">
        <w:rPr>
          <w:color w:val="000000"/>
          <w:sz w:val="24"/>
          <w:szCs w:val="24"/>
        </w:rPr>
        <w:t>. do 3</w:t>
      </w:r>
      <w:r w:rsidR="00CB111F" w:rsidRPr="001A4DC3">
        <w:rPr>
          <w:color w:val="000000"/>
          <w:sz w:val="24"/>
          <w:szCs w:val="24"/>
        </w:rPr>
        <w:t>1</w:t>
      </w:r>
      <w:r w:rsidRPr="001A4DC3">
        <w:rPr>
          <w:color w:val="000000"/>
          <w:sz w:val="24"/>
          <w:szCs w:val="24"/>
        </w:rPr>
        <w:t>.</w:t>
      </w:r>
      <w:r w:rsidR="00CB111F" w:rsidRPr="001A4DC3">
        <w:rPr>
          <w:color w:val="000000"/>
          <w:sz w:val="24"/>
          <w:szCs w:val="24"/>
        </w:rPr>
        <w:t xml:space="preserve"> </w:t>
      </w:r>
      <w:r w:rsidRPr="001A4DC3">
        <w:rPr>
          <w:color w:val="000000"/>
          <w:sz w:val="24"/>
          <w:szCs w:val="24"/>
        </w:rPr>
        <w:t>3. následujícího roku. V ostatním období, využívá uživatel</w:t>
      </w:r>
      <w:r w:rsidR="00CB1515" w:rsidRPr="001A4DC3">
        <w:rPr>
          <w:sz w:val="24"/>
          <w:szCs w:val="24"/>
        </w:rPr>
        <w:t xml:space="preserve"> ledovou plochu, severní a jižní tribunu, šatny </w:t>
      </w:r>
      <w:r w:rsidR="00AE4FE3" w:rsidRPr="00801053">
        <w:rPr>
          <w:sz w:val="24"/>
          <w:szCs w:val="24"/>
        </w:rPr>
        <w:t>č.</w:t>
      </w:r>
      <w:r w:rsidR="00AE4FE3">
        <w:rPr>
          <w:sz w:val="24"/>
          <w:szCs w:val="24"/>
        </w:rPr>
        <w:t xml:space="preserve"> </w:t>
      </w:r>
      <w:r w:rsidR="00AE4FE3" w:rsidRPr="00801053">
        <w:rPr>
          <w:sz w:val="24"/>
          <w:szCs w:val="24"/>
        </w:rPr>
        <w:t xml:space="preserve">1, č. 3, </w:t>
      </w:r>
      <w:r w:rsidR="00AE4FE3">
        <w:rPr>
          <w:sz w:val="24"/>
          <w:szCs w:val="24"/>
        </w:rPr>
        <w:t xml:space="preserve">č. </w:t>
      </w:r>
      <w:r w:rsidR="00AE4FE3" w:rsidRPr="001A4DC3">
        <w:rPr>
          <w:sz w:val="24"/>
          <w:szCs w:val="24"/>
        </w:rPr>
        <w:t>7, č. 9</w:t>
      </w:r>
      <w:r w:rsidR="00AE4FE3">
        <w:rPr>
          <w:sz w:val="24"/>
          <w:szCs w:val="24"/>
        </w:rPr>
        <w:t xml:space="preserve">, </w:t>
      </w:r>
      <w:r w:rsidR="00AE4FE3" w:rsidRPr="00801053">
        <w:rPr>
          <w:sz w:val="24"/>
          <w:szCs w:val="24"/>
        </w:rPr>
        <w:t xml:space="preserve">č. 13, </w:t>
      </w:r>
      <w:r w:rsidR="00AE4FE3" w:rsidRPr="001A4DC3">
        <w:rPr>
          <w:sz w:val="24"/>
          <w:szCs w:val="24"/>
        </w:rPr>
        <w:t>č. 14</w:t>
      </w:r>
      <w:r w:rsidR="00AE4FE3">
        <w:rPr>
          <w:sz w:val="24"/>
          <w:szCs w:val="24"/>
        </w:rPr>
        <w:t>,</w:t>
      </w:r>
      <w:r w:rsidR="00AE4FE3" w:rsidRPr="001A4DC3">
        <w:rPr>
          <w:sz w:val="24"/>
          <w:szCs w:val="24"/>
        </w:rPr>
        <w:t xml:space="preserve"> </w:t>
      </w:r>
      <w:r w:rsidR="00AE4FE3" w:rsidRPr="00801053">
        <w:rPr>
          <w:sz w:val="24"/>
          <w:szCs w:val="24"/>
        </w:rPr>
        <w:t>č. 17, č. 16, č. 20</w:t>
      </w:r>
      <w:r w:rsidR="00AE4FE3">
        <w:rPr>
          <w:sz w:val="24"/>
          <w:szCs w:val="24"/>
        </w:rPr>
        <w:t>.</w:t>
      </w:r>
    </w:p>
    <w:p w:rsidR="00705BB9" w:rsidRPr="007D411C" w:rsidRDefault="00447D6D">
      <w:pPr>
        <w:pStyle w:val="Zkladntext"/>
        <w:jc w:val="both"/>
        <w:rPr>
          <w:sz w:val="24"/>
          <w:szCs w:val="24"/>
        </w:rPr>
      </w:pPr>
      <w:r w:rsidRPr="007D411C">
        <w:rPr>
          <w:sz w:val="24"/>
          <w:szCs w:val="24"/>
        </w:rPr>
        <w:t>4.</w:t>
      </w:r>
      <w:r w:rsidR="004A779B" w:rsidRPr="007D411C">
        <w:rPr>
          <w:sz w:val="24"/>
          <w:szCs w:val="24"/>
        </w:rPr>
        <w:t>1.</w:t>
      </w:r>
      <w:r w:rsidRPr="007D411C">
        <w:rPr>
          <w:sz w:val="24"/>
          <w:szCs w:val="24"/>
        </w:rPr>
        <w:t>2</w:t>
      </w:r>
      <w:r w:rsidR="00C53AC0" w:rsidRPr="007D411C">
        <w:rPr>
          <w:sz w:val="24"/>
          <w:szCs w:val="24"/>
        </w:rPr>
        <w:t xml:space="preserve"> </w:t>
      </w:r>
      <w:r w:rsidR="00FB07B2" w:rsidRPr="007D411C">
        <w:rPr>
          <w:sz w:val="24"/>
          <w:szCs w:val="24"/>
        </w:rPr>
        <w:t xml:space="preserve">Řádně pečovat o předmět smlouvy, čímž se rozumí, </w:t>
      </w:r>
      <w:r w:rsidR="002454EF" w:rsidRPr="007D411C">
        <w:rPr>
          <w:sz w:val="24"/>
          <w:szCs w:val="24"/>
        </w:rPr>
        <w:t>že</w:t>
      </w:r>
    </w:p>
    <w:p w:rsidR="0045182E" w:rsidRPr="00F15470" w:rsidRDefault="009F69A4" w:rsidP="00C8792E">
      <w:pPr>
        <w:pStyle w:val="Zkladntext"/>
        <w:numPr>
          <w:ilvl w:val="0"/>
          <w:numId w:val="4"/>
        </w:numPr>
        <w:jc w:val="both"/>
        <w:rPr>
          <w:sz w:val="24"/>
          <w:szCs w:val="24"/>
        </w:rPr>
      </w:pPr>
      <w:r w:rsidRPr="007D411C">
        <w:rPr>
          <w:sz w:val="24"/>
          <w:szCs w:val="24"/>
        </w:rPr>
        <w:t>v průběhu a po akcích pořádaných uživatelem</w:t>
      </w:r>
      <w:r w:rsidR="0012672B" w:rsidRPr="007D411C">
        <w:rPr>
          <w:sz w:val="24"/>
          <w:szCs w:val="24"/>
        </w:rPr>
        <w:t>,</w:t>
      </w:r>
      <w:r w:rsidRPr="007D411C">
        <w:rPr>
          <w:sz w:val="24"/>
          <w:szCs w:val="24"/>
        </w:rPr>
        <w:t xml:space="preserve"> </w:t>
      </w:r>
      <w:r w:rsidR="0012672B" w:rsidRPr="007D411C">
        <w:rPr>
          <w:sz w:val="24"/>
          <w:szCs w:val="24"/>
        </w:rPr>
        <w:t>ze kterých</w:t>
      </w:r>
      <w:r w:rsidR="0012672B" w:rsidRPr="00F15470">
        <w:rPr>
          <w:sz w:val="24"/>
          <w:szCs w:val="24"/>
        </w:rPr>
        <w:t xml:space="preserve"> má uživatel </w:t>
      </w:r>
      <w:r w:rsidRPr="00F15470">
        <w:rPr>
          <w:sz w:val="24"/>
          <w:szCs w:val="24"/>
        </w:rPr>
        <w:t xml:space="preserve">v rámci užívání </w:t>
      </w:r>
      <w:r w:rsidR="0012672B" w:rsidRPr="00F15470">
        <w:rPr>
          <w:sz w:val="24"/>
          <w:szCs w:val="24"/>
        </w:rPr>
        <w:t>předmětu smlouvy dle článku II</w:t>
      </w:r>
      <w:r w:rsidR="00266D89" w:rsidRPr="00F15470">
        <w:rPr>
          <w:sz w:val="24"/>
          <w:szCs w:val="24"/>
        </w:rPr>
        <w:t xml:space="preserve"> příjmy</w:t>
      </w:r>
      <w:r w:rsidR="0012672B" w:rsidRPr="00F15470">
        <w:rPr>
          <w:sz w:val="24"/>
          <w:szCs w:val="24"/>
        </w:rPr>
        <w:t>,</w:t>
      </w:r>
      <w:r w:rsidR="00266D89" w:rsidRPr="00F15470">
        <w:rPr>
          <w:sz w:val="24"/>
          <w:szCs w:val="24"/>
        </w:rPr>
        <w:t xml:space="preserve"> (sport</w:t>
      </w:r>
      <w:r w:rsidR="004C4111" w:rsidRPr="00F15470">
        <w:rPr>
          <w:sz w:val="24"/>
          <w:szCs w:val="24"/>
        </w:rPr>
        <w:t>ovní utkání pořádaná uživatelem</w:t>
      </w:r>
      <w:r w:rsidR="00266D89" w:rsidRPr="00F15470">
        <w:rPr>
          <w:sz w:val="24"/>
          <w:szCs w:val="24"/>
        </w:rPr>
        <w:t xml:space="preserve"> a další akce) </w:t>
      </w:r>
      <w:r w:rsidR="0045182E" w:rsidRPr="00F15470">
        <w:rPr>
          <w:sz w:val="24"/>
          <w:szCs w:val="24"/>
        </w:rPr>
        <w:t xml:space="preserve">zajišťuje </w:t>
      </w:r>
      <w:r w:rsidR="008E2B16" w:rsidRPr="00F15470">
        <w:rPr>
          <w:sz w:val="24"/>
          <w:szCs w:val="24"/>
        </w:rPr>
        <w:t>obsluhu světelného ukazatele</w:t>
      </w:r>
      <w:r w:rsidR="00332C79" w:rsidRPr="00F15470">
        <w:rPr>
          <w:sz w:val="24"/>
          <w:szCs w:val="24"/>
        </w:rPr>
        <w:t xml:space="preserve">, </w:t>
      </w:r>
      <w:r w:rsidR="0045182E" w:rsidRPr="00F15470">
        <w:rPr>
          <w:sz w:val="24"/>
          <w:szCs w:val="24"/>
        </w:rPr>
        <w:t xml:space="preserve">úklid </w:t>
      </w:r>
      <w:r w:rsidR="00266D89" w:rsidRPr="00F15470">
        <w:rPr>
          <w:sz w:val="24"/>
          <w:szCs w:val="24"/>
        </w:rPr>
        <w:t>všech pro akci využitých prostor (</w:t>
      </w:r>
      <w:r w:rsidR="0045182E" w:rsidRPr="00F15470">
        <w:rPr>
          <w:sz w:val="24"/>
          <w:szCs w:val="24"/>
        </w:rPr>
        <w:t>šaten včetně sprch, sociál</w:t>
      </w:r>
      <w:r w:rsidRPr="00F15470">
        <w:rPr>
          <w:sz w:val="24"/>
          <w:szCs w:val="24"/>
        </w:rPr>
        <w:t>ního vybavení a přilehlé chodby</w:t>
      </w:r>
      <w:r w:rsidR="006530ED">
        <w:rPr>
          <w:sz w:val="24"/>
          <w:szCs w:val="24"/>
        </w:rPr>
        <w:t>)</w:t>
      </w:r>
      <w:r w:rsidRPr="00F15470">
        <w:rPr>
          <w:sz w:val="24"/>
          <w:szCs w:val="24"/>
        </w:rPr>
        <w:t xml:space="preserve"> </w:t>
      </w:r>
      <w:r w:rsidR="00141FE5" w:rsidRPr="00F15470">
        <w:rPr>
          <w:sz w:val="24"/>
          <w:szCs w:val="24"/>
        </w:rPr>
        <w:t>na vlastní náklady</w:t>
      </w:r>
      <w:r w:rsidR="0012672B" w:rsidRPr="00F15470">
        <w:rPr>
          <w:sz w:val="24"/>
          <w:szCs w:val="24"/>
        </w:rPr>
        <w:t xml:space="preserve"> uživatel</w:t>
      </w:r>
      <w:r w:rsidR="00EC01F8" w:rsidRPr="00F15470">
        <w:rPr>
          <w:sz w:val="24"/>
          <w:szCs w:val="24"/>
        </w:rPr>
        <w:t xml:space="preserve">. </w:t>
      </w:r>
      <w:r w:rsidR="00FC555E" w:rsidRPr="00F15470">
        <w:rPr>
          <w:sz w:val="24"/>
          <w:szCs w:val="24"/>
        </w:rPr>
        <w:t xml:space="preserve">Prostory po </w:t>
      </w:r>
      <w:r w:rsidR="0065671C" w:rsidRPr="00F15470">
        <w:rPr>
          <w:sz w:val="24"/>
          <w:szCs w:val="24"/>
        </w:rPr>
        <w:t>s</w:t>
      </w:r>
      <w:r w:rsidR="00FC555E" w:rsidRPr="00F15470">
        <w:rPr>
          <w:sz w:val="24"/>
          <w:szCs w:val="24"/>
        </w:rPr>
        <w:t xml:space="preserve">končení akce předá uživatel </w:t>
      </w:r>
      <w:r w:rsidR="005C3A40" w:rsidRPr="00F15470">
        <w:rPr>
          <w:sz w:val="24"/>
          <w:szCs w:val="24"/>
        </w:rPr>
        <w:t xml:space="preserve">vždy </w:t>
      </w:r>
      <w:r w:rsidR="00FC555E" w:rsidRPr="00F15470">
        <w:rPr>
          <w:sz w:val="24"/>
          <w:szCs w:val="24"/>
        </w:rPr>
        <w:t xml:space="preserve">fyzicky </w:t>
      </w:r>
      <w:r w:rsidR="0065671C" w:rsidRPr="00F15470">
        <w:rPr>
          <w:sz w:val="24"/>
          <w:szCs w:val="24"/>
        </w:rPr>
        <w:t>zástupci provozovatele.</w:t>
      </w:r>
      <w:r w:rsidR="00FC555E" w:rsidRPr="00F15470">
        <w:rPr>
          <w:sz w:val="24"/>
          <w:szCs w:val="24"/>
        </w:rPr>
        <w:t xml:space="preserve"> </w:t>
      </w:r>
      <w:r w:rsidR="0045182E" w:rsidRPr="00F15470">
        <w:rPr>
          <w:sz w:val="24"/>
          <w:szCs w:val="24"/>
        </w:rPr>
        <w:t>Pokud nebude tento úklid proveden, provede úklid provozovatel za jedn</w:t>
      </w:r>
      <w:r w:rsidR="00266D89" w:rsidRPr="00F15470">
        <w:rPr>
          <w:sz w:val="24"/>
          <w:szCs w:val="24"/>
        </w:rPr>
        <w:t xml:space="preserve">orázovou úplatu ve výši </w:t>
      </w:r>
      <w:r w:rsidR="002758DA">
        <w:rPr>
          <w:sz w:val="24"/>
          <w:szCs w:val="24"/>
        </w:rPr>
        <w:t xml:space="preserve">   </w:t>
      </w:r>
      <w:proofErr w:type="gramStart"/>
      <w:r w:rsidR="002758DA">
        <w:rPr>
          <w:sz w:val="24"/>
          <w:szCs w:val="24"/>
        </w:rPr>
        <w:t xml:space="preserve">  </w:t>
      </w:r>
      <w:r w:rsidR="0045182E" w:rsidRPr="00F15470">
        <w:rPr>
          <w:sz w:val="24"/>
          <w:szCs w:val="24"/>
        </w:rPr>
        <w:t>,</w:t>
      </w:r>
      <w:proofErr w:type="gramEnd"/>
      <w:r w:rsidR="0045182E" w:rsidRPr="00F15470">
        <w:rPr>
          <w:sz w:val="24"/>
          <w:szCs w:val="24"/>
        </w:rPr>
        <w:t>- Kč</w:t>
      </w:r>
      <w:r w:rsidR="0012672B" w:rsidRPr="00F15470">
        <w:rPr>
          <w:sz w:val="24"/>
          <w:szCs w:val="24"/>
        </w:rPr>
        <w:t>/hod/pra</w:t>
      </w:r>
      <w:r w:rsidR="00D3607A" w:rsidRPr="00F15470">
        <w:rPr>
          <w:sz w:val="24"/>
          <w:szCs w:val="24"/>
        </w:rPr>
        <w:t>co</w:t>
      </w:r>
      <w:r w:rsidR="0012672B" w:rsidRPr="00F15470">
        <w:rPr>
          <w:sz w:val="24"/>
          <w:szCs w:val="24"/>
        </w:rPr>
        <w:t>vníka provádějícího úklid.</w:t>
      </w:r>
      <w:r w:rsidR="00266D89" w:rsidRPr="00F15470">
        <w:rPr>
          <w:sz w:val="24"/>
          <w:szCs w:val="24"/>
        </w:rPr>
        <w:t xml:space="preserve"> </w:t>
      </w:r>
    </w:p>
    <w:p w:rsidR="00FB07B2" w:rsidRPr="001A4DC3" w:rsidRDefault="00FB07B2" w:rsidP="00C8792E">
      <w:pPr>
        <w:pStyle w:val="Zkladntext"/>
        <w:numPr>
          <w:ilvl w:val="0"/>
          <w:numId w:val="4"/>
        </w:numPr>
        <w:jc w:val="both"/>
        <w:rPr>
          <w:sz w:val="24"/>
          <w:szCs w:val="24"/>
        </w:rPr>
      </w:pPr>
      <w:r w:rsidRPr="00F15470">
        <w:rPr>
          <w:sz w:val="24"/>
          <w:szCs w:val="24"/>
        </w:rPr>
        <w:t xml:space="preserve">veškerá poškození, ke kterým dojde na </w:t>
      </w:r>
      <w:r w:rsidR="00AF6CCF" w:rsidRPr="00F15470">
        <w:rPr>
          <w:sz w:val="24"/>
          <w:szCs w:val="24"/>
        </w:rPr>
        <w:t xml:space="preserve">předmětu smlouvy dle článku II. smlouvy </w:t>
      </w:r>
      <w:r w:rsidRPr="00F15470">
        <w:rPr>
          <w:sz w:val="24"/>
          <w:szCs w:val="24"/>
        </w:rPr>
        <w:t xml:space="preserve">oproti původnímu stavu </w:t>
      </w:r>
      <w:r w:rsidR="00AF6CCF" w:rsidRPr="00F15470">
        <w:rPr>
          <w:sz w:val="24"/>
          <w:szCs w:val="24"/>
        </w:rPr>
        <w:t xml:space="preserve">dle předávacího protokolu ke dni převzetí, </w:t>
      </w:r>
      <w:r w:rsidRPr="00F15470">
        <w:rPr>
          <w:sz w:val="24"/>
          <w:szCs w:val="24"/>
        </w:rPr>
        <w:t xml:space="preserve">bude uživatel průběžně odstraňovat na své náklady, </w:t>
      </w:r>
      <w:r w:rsidR="009145FF" w:rsidRPr="00F15470">
        <w:rPr>
          <w:sz w:val="24"/>
          <w:szCs w:val="24"/>
        </w:rPr>
        <w:t xml:space="preserve">a </w:t>
      </w:r>
      <w:r w:rsidR="00AF6CCF" w:rsidRPr="00F15470">
        <w:rPr>
          <w:sz w:val="24"/>
          <w:szCs w:val="24"/>
        </w:rPr>
        <w:t xml:space="preserve">to každé jednotlivé poškození </w:t>
      </w:r>
      <w:r w:rsidR="009145FF" w:rsidRPr="00F15470">
        <w:rPr>
          <w:sz w:val="24"/>
          <w:szCs w:val="24"/>
        </w:rPr>
        <w:t xml:space="preserve">nejpozději do </w:t>
      </w:r>
      <w:r w:rsidR="00CF190C" w:rsidRPr="00F15470">
        <w:rPr>
          <w:sz w:val="24"/>
          <w:szCs w:val="24"/>
        </w:rPr>
        <w:t>1</w:t>
      </w:r>
      <w:r w:rsidR="00C110AC" w:rsidRPr="00F15470">
        <w:rPr>
          <w:sz w:val="24"/>
          <w:szCs w:val="24"/>
        </w:rPr>
        <w:t>0</w:t>
      </w:r>
      <w:r w:rsidR="009145FF" w:rsidRPr="00F15470">
        <w:rPr>
          <w:sz w:val="24"/>
          <w:szCs w:val="24"/>
        </w:rPr>
        <w:t xml:space="preserve"> dnů</w:t>
      </w:r>
      <w:r w:rsidR="00AF6CCF" w:rsidRPr="00F15470">
        <w:rPr>
          <w:sz w:val="24"/>
          <w:szCs w:val="24"/>
        </w:rPr>
        <w:t xml:space="preserve"> od je</w:t>
      </w:r>
      <w:r w:rsidR="009145FF" w:rsidRPr="00F15470">
        <w:rPr>
          <w:sz w:val="24"/>
          <w:szCs w:val="24"/>
        </w:rPr>
        <w:t xml:space="preserve">ho vzniku. Pokud tak uživatel neučiní, </w:t>
      </w:r>
      <w:r w:rsidR="00AF6CCF" w:rsidRPr="00F15470">
        <w:rPr>
          <w:sz w:val="24"/>
          <w:szCs w:val="24"/>
        </w:rPr>
        <w:t xml:space="preserve">odstraní poškození </w:t>
      </w:r>
      <w:r w:rsidR="009145FF" w:rsidRPr="00F15470">
        <w:rPr>
          <w:sz w:val="24"/>
          <w:szCs w:val="24"/>
        </w:rPr>
        <w:t>provozo</w:t>
      </w:r>
      <w:r w:rsidR="00AF6CCF" w:rsidRPr="00F15470">
        <w:rPr>
          <w:sz w:val="24"/>
          <w:szCs w:val="24"/>
        </w:rPr>
        <w:t xml:space="preserve">vatel, přičemž náklady s tím spojené </w:t>
      </w:r>
      <w:r w:rsidR="005855BC" w:rsidRPr="00F15470">
        <w:rPr>
          <w:sz w:val="24"/>
          <w:szCs w:val="24"/>
        </w:rPr>
        <w:t xml:space="preserve">se uživatel zavazuje uhradit ve výši dle </w:t>
      </w:r>
      <w:r w:rsidR="009145FF" w:rsidRPr="00F15470">
        <w:rPr>
          <w:sz w:val="24"/>
          <w:szCs w:val="24"/>
        </w:rPr>
        <w:t xml:space="preserve">faktury vystavené provozovatelem se splatností do 14 - ti dnů ode dne doručení. Za </w:t>
      </w:r>
      <w:r w:rsidR="00C110AC" w:rsidRPr="00F15470">
        <w:rPr>
          <w:sz w:val="24"/>
          <w:szCs w:val="24"/>
        </w:rPr>
        <w:t xml:space="preserve">účelem </w:t>
      </w:r>
      <w:r w:rsidR="00D6364A" w:rsidRPr="00F15470">
        <w:rPr>
          <w:sz w:val="24"/>
          <w:szCs w:val="24"/>
        </w:rPr>
        <w:t xml:space="preserve">sledování poškození a </w:t>
      </w:r>
      <w:r w:rsidR="00C110AC" w:rsidRPr="00F15470">
        <w:rPr>
          <w:sz w:val="24"/>
          <w:szCs w:val="24"/>
        </w:rPr>
        <w:t xml:space="preserve">kontroly </w:t>
      </w:r>
      <w:r w:rsidR="00555187" w:rsidRPr="00F15470">
        <w:rPr>
          <w:sz w:val="24"/>
          <w:szCs w:val="24"/>
        </w:rPr>
        <w:t xml:space="preserve">bude vedena kniha závad, která bude uložena na </w:t>
      </w:r>
      <w:r w:rsidR="00320BA9" w:rsidRPr="00F15470">
        <w:rPr>
          <w:sz w:val="24"/>
          <w:szCs w:val="24"/>
        </w:rPr>
        <w:t xml:space="preserve">vrátnici </w:t>
      </w:r>
      <w:r w:rsidR="00C71FB0" w:rsidRPr="00F15470">
        <w:rPr>
          <w:sz w:val="24"/>
          <w:szCs w:val="24"/>
        </w:rPr>
        <w:t>zimního stadionu</w:t>
      </w:r>
      <w:r w:rsidR="00555187" w:rsidRPr="00F15470">
        <w:rPr>
          <w:sz w:val="24"/>
          <w:szCs w:val="24"/>
        </w:rPr>
        <w:t xml:space="preserve"> a </w:t>
      </w:r>
      <w:r w:rsidR="00C17309" w:rsidRPr="00F15470">
        <w:rPr>
          <w:sz w:val="24"/>
          <w:szCs w:val="24"/>
        </w:rPr>
        <w:t xml:space="preserve">do níž </w:t>
      </w:r>
      <w:r w:rsidR="00173134" w:rsidRPr="00F15470">
        <w:rPr>
          <w:sz w:val="24"/>
          <w:szCs w:val="24"/>
        </w:rPr>
        <w:t xml:space="preserve">má uživatel povinnost </w:t>
      </w:r>
      <w:r w:rsidR="00C71FB0" w:rsidRPr="00F15470">
        <w:rPr>
          <w:sz w:val="24"/>
          <w:szCs w:val="24"/>
        </w:rPr>
        <w:t>denně zapisovat</w:t>
      </w:r>
      <w:r w:rsidR="00C17309" w:rsidRPr="00F15470">
        <w:rPr>
          <w:sz w:val="24"/>
          <w:szCs w:val="24"/>
        </w:rPr>
        <w:t xml:space="preserve"> stav s</w:t>
      </w:r>
      <w:r w:rsidR="00D6364A" w:rsidRPr="00F15470">
        <w:rPr>
          <w:sz w:val="24"/>
          <w:szCs w:val="24"/>
        </w:rPr>
        <w:t xml:space="preserve"> údajem: </w:t>
      </w:r>
      <w:r w:rsidR="006D40B9" w:rsidRPr="00F15470">
        <w:rPr>
          <w:sz w:val="24"/>
          <w:szCs w:val="24"/>
        </w:rPr>
        <w:t>„</w:t>
      </w:r>
      <w:r w:rsidR="007E28A7" w:rsidRPr="00F15470">
        <w:rPr>
          <w:sz w:val="24"/>
          <w:szCs w:val="24"/>
        </w:rPr>
        <w:t>závada,</w:t>
      </w:r>
      <w:r w:rsidR="00C61A16" w:rsidRPr="00F15470">
        <w:rPr>
          <w:sz w:val="24"/>
          <w:szCs w:val="24"/>
        </w:rPr>
        <w:t xml:space="preserve"> její popis, </w:t>
      </w:r>
      <w:r w:rsidR="007E28A7" w:rsidRPr="00F15470">
        <w:rPr>
          <w:sz w:val="24"/>
          <w:szCs w:val="24"/>
        </w:rPr>
        <w:t>datum odstranění</w:t>
      </w:r>
      <w:r w:rsidR="006D40B9" w:rsidRPr="00F15470">
        <w:rPr>
          <w:sz w:val="24"/>
          <w:szCs w:val="24"/>
        </w:rPr>
        <w:t>“</w:t>
      </w:r>
      <w:r w:rsidR="007E28A7" w:rsidRPr="00F15470">
        <w:rPr>
          <w:sz w:val="24"/>
          <w:szCs w:val="24"/>
        </w:rPr>
        <w:t xml:space="preserve"> </w:t>
      </w:r>
      <w:r w:rsidR="00C17309" w:rsidRPr="00F15470">
        <w:rPr>
          <w:sz w:val="24"/>
          <w:szCs w:val="24"/>
        </w:rPr>
        <w:t xml:space="preserve">nebo </w:t>
      </w:r>
      <w:r w:rsidR="006D40B9" w:rsidRPr="00F15470">
        <w:rPr>
          <w:sz w:val="24"/>
          <w:szCs w:val="24"/>
        </w:rPr>
        <w:t>„</w:t>
      </w:r>
      <w:r w:rsidR="00D6364A" w:rsidRPr="00F15470">
        <w:rPr>
          <w:sz w:val="24"/>
          <w:szCs w:val="24"/>
        </w:rPr>
        <w:t>bez záv</w:t>
      </w:r>
      <w:r w:rsidR="001B40CB" w:rsidRPr="00F15470">
        <w:rPr>
          <w:sz w:val="24"/>
          <w:szCs w:val="24"/>
        </w:rPr>
        <w:t>ad</w:t>
      </w:r>
      <w:r w:rsidR="006D40B9" w:rsidRPr="00F15470">
        <w:rPr>
          <w:sz w:val="24"/>
          <w:szCs w:val="24"/>
        </w:rPr>
        <w:t>“</w:t>
      </w:r>
      <w:r w:rsidR="00320BA9" w:rsidRPr="00F15470">
        <w:rPr>
          <w:sz w:val="24"/>
          <w:szCs w:val="24"/>
        </w:rPr>
        <w:t xml:space="preserve">. Každý jednotlivý zápis bude </w:t>
      </w:r>
      <w:r w:rsidR="001B40CB" w:rsidRPr="00F15470">
        <w:rPr>
          <w:sz w:val="24"/>
          <w:szCs w:val="24"/>
        </w:rPr>
        <w:t xml:space="preserve">opatřen podpisem uživatele </w:t>
      </w:r>
      <w:r w:rsidR="00173134" w:rsidRPr="00F15470">
        <w:rPr>
          <w:sz w:val="24"/>
          <w:szCs w:val="24"/>
        </w:rPr>
        <w:t xml:space="preserve">a po následné kontrole i </w:t>
      </w:r>
      <w:r w:rsidR="00320BA9" w:rsidRPr="00F15470">
        <w:rPr>
          <w:sz w:val="24"/>
          <w:szCs w:val="24"/>
        </w:rPr>
        <w:t xml:space="preserve">podpisem </w:t>
      </w:r>
      <w:r w:rsidR="001B40CB" w:rsidRPr="00F15470">
        <w:rPr>
          <w:sz w:val="24"/>
          <w:szCs w:val="24"/>
        </w:rPr>
        <w:t xml:space="preserve">provozovatele. </w:t>
      </w:r>
      <w:r w:rsidR="00C17309" w:rsidRPr="00F15470">
        <w:rPr>
          <w:sz w:val="24"/>
          <w:szCs w:val="24"/>
        </w:rPr>
        <w:t xml:space="preserve"> </w:t>
      </w:r>
      <w:r w:rsidR="00266D89" w:rsidRPr="00F15470">
        <w:rPr>
          <w:sz w:val="24"/>
          <w:szCs w:val="24"/>
        </w:rPr>
        <w:t>Kniha bude</w:t>
      </w:r>
      <w:r w:rsidR="00C17309" w:rsidRPr="00F15470">
        <w:rPr>
          <w:sz w:val="24"/>
          <w:szCs w:val="24"/>
        </w:rPr>
        <w:t xml:space="preserve"> podkladem </w:t>
      </w:r>
      <w:r w:rsidR="00C110AC" w:rsidRPr="00F15470">
        <w:rPr>
          <w:sz w:val="24"/>
          <w:szCs w:val="24"/>
        </w:rPr>
        <w:t>k</w:t>
      </w:r>
      <w:r w:rsidR="00C17309" w:rsidRPr="00F15470">
        <w:rPr>
          <w:sz w:val="24"/>
          <w:szCs w:val="24"/>
        </w:rPr>
        <w:t> pravidelným fyzickým kontrolám předmětu užívání v rozsahu přílohy č.1</w:t>
      </w:r>
      <w:r w:rsidR="00C917C2">
        <w:rPr>
          <w:sz w:val="24"/>
          <w:szCs w:val="24"/>
        </w:rPr>
        <w:t xml:space="preserve"> </w:t>
      </w:r>
      <w:r w:rsidR="00C17309" w:rsidRPr="00F15470">
        <w:rPr>
          <w:sz w:val="24"/>
          <w:szCs w:val="24"/>
        </w:rPr>
        <w:t>této smlouvy</w:t>
      </w:r>
      <w:r w:rsidR="00C17309" w:rsidRPr="001A4DC3">
        <w:rPr>
          <w:sz w:val="24"/>
          <w:szCs w:val="24"/>
        </w:rPr>
        <w:t xml:space="preserve">, </w:t>
      </w:r>
      <w:r w:rsidR="00D6364A" w:rsidRPr="001A4DC3">
        <w:rPr>
          <w:sz w:val="24"/>
          <w:szCs w:val="24"/>
        </w:rPr>
        <w:t xml:space="preserve">které budou prováděny </w:t>
      </w:r>
      <w:r w:rsidR="00C17309" w:rsidRPr="001A4DC3">
        <w:rPr>
          <w:sz w:val="24"/>
          <w:szCs w:val="24"/>
        </w:rPr>
        <w:t xml:space="preserve">vždy k </w:t>
      </w:r>
      <w:r w:rsidR="00C110AC" w:rsidRPr="001A4DC3">
        <w:rPr>
          <w:sz w:val="24"/>
          <w:szCs w:val="24"/>
        </w:rPr>
        <w:t>poslednímu dni v </w:t>
      </w:r>
      <w:r w:rsidR="00337508" w:rsidRPr="001A4DC3">
        <w:rPr>
          <w:sz w:val="24"/>
          <w:szCs w:val="24"/>
        </w:rPr>
        <w:t>měsíci,</w:t>
      </w:r>
      <w:r w:rsidR="00C110AC" w:rsidRPr="001A4DC3">
        <w:rPr>
          <w:sz w:val="24"/>
          <w:szCs w:val="24"/>
        </w:rPr>
        <w:t xml:space="preserve"> a to za účasti uživatele i provozovatele</w:t>
      </w:r>
      <w:r w:rsidR="00C17309" w:rsidRPr="001A4DC3">
        <w:rPr>
          <w:sz w:val="24"/>
          <w:szCs w:val="24"/>
        </w:rPr>
        <w:t>.</w:t>
      </w:r>
      <w:r w:rsidR="00266D89" w:rsidRPr="001A4DC3">
        <w:rPr>
          <w:sz w:val="24"/>
          <w:szCs w:val="24"/>
        </w:rPr>
        <w:t xml:space="preserve"> </w:t>
      </w:r>
      <w:r w:rsidR="00C17309" w:rsidRPr="001A4DC3">
        <w:rPr>
          <w:sz w:val="24"/>
          <w:szCs w:val="24"/>
        </w:rPr>
        <w:t>V</w:t>
      </w:r>
      <w:r w:rsidR="005855BC" w:rsidRPr="001A4DC3">
        <w:rPr>
          <w:sz w:val="24"/>
          <w:szCs w:val="24"/>
        </w:rPr>
        <w:t>ýsled</w:t>
      </w:r>
      <w:r w:rsidR="00C17309" w:rsidRPr="001A4DC3">
        <w:rPr>
          <w:sz w:val="24"/>
          <w:szCs w:val="24"/>
        </w:rPr>
        <w:t>k</w:t>
      </w:r>
      <w:r w:rsidR="005855BC" w:rsidRPr="001A4DC3">
        <w:rPr>
          <w:sz w:val="24"/>
          <w:szCs w:val="24"/>
        </w:rPr>
        <w:t>em</w:t>
      </w:r>
      <w:r w:rsidR="00C17309" w:rsidRPr="001A4DC3">
        <w:rPr>
          <w:sz w:val="24"/>
          <w:szCs w:val="24"/>
        </w:rPr>
        <w:t xml:space="preserve"> kontroly </w:t>
      </w:r>
      <w:r w:rsidR="00C110AC" w:rsidRPr="001A4DC3">
        <w:rPr>
          <w:sz w:val="24"/>
          <w:szCs w:val="24"/>
        </w:rPr>
        <w:t xml:space="preserve">bude písemný, oběma stranami podepsaný zápis </w:t>
      </w:r>
      <w:r w:rsidR="00C61A16" w:rsidRPr="001A4DC3">
        <w:rPr>
          <w:sz w:val="24"/>
          <w:szCs w:val="24"/>
        </w:rPr>
        <w:t xml:space="preserve">o provedené kontrole a stavu svěřeného předmětu užívání </w:t>
      </w:r>
      <w:r w:rsidR="00467BFA" w:rsidRPr="001A4DC3">
        <w:rPr>
          <w:sz w:val="24"/>
          <w:szCs w:val="24"/>
        </w:rPr>
        <w:t>v předmětné knize</w:t>
      </w:r>
      <w:r w:rsidR="00C61A16" w:rsidRPr="001A4DC3">
        <w:rPr>
          <w:sz w:val="24"/>
          <w:szCs w:val="24"/>
        </w:rPr>
        <w:t>.</w:t>
      </w:r>
      <w:r w:rsidR="00467BFA" w:rsidRPr="001A4DC3">
        <w:rPr>
          <w:sz w:val="24"/>
          <w:szCs w:val="24"/>
        </w:rPr>
        <w:t xml:space="preserve"> </w:t>
      </w:r>
    </w:p>
    <w:p w:rsidR="00910EEC" w:rsidRPr="00574820" w:rsidRDefault="004A779B">
      <w:pPr>
        <w:pStyle w:val="Zkladntext"/>
        <w:jc w:val="both"/>
        <w:rPr>
          <w:i/>
          <w:color w:val="0070C0"/>
          <w:sz w:val="24"/>
          <w:szCs w:val="24"/>
        </w:rPr>
      </w:pPr>
      <w:r w:rsidRPr="001A4DC3">
        <w:rPr>
          <w:sz w:val="24"/>
          <w:szCs w:val="24"/>
        </w:rPr>
        <w:t>Před zahájením sezony budou užívané prostory předány provozovatelem uživateli na základě oboustranně podepsaného předávacího protokolu</w:t>
      </w:r>
      <w:r w:rsidR="008C65DB" w:rsidRPr="001A4DC3">
        <w:rPr>
          <w:sz w:val="24"/>
          <w:szCs w:val="24"/>
        </w:rPr>
        <w:t xml:space="preserve">, </w:t>
      </w:r>
      <w:r w:rsidR="00CF190C" w:rsidRPr="001A4DC3">
        <w:rPr>
          <w:sz w:val="24"/>
          <w:szCs w:val="24"/>
        </w:rPr>
        <w:t xml:space="preserve">jehož součástí bude i fotodokumentace předávaných prostor a </w:t>
      </w:r>
      <w:r w:rsidR="008C65DB" w:rsidRPr="001A4DC3">
        <w:rPr>
          <w:sz w:val="24"/>
          <w:szCs w:val="24"/>
        </w:rPr>
        <w:t xml:space="preserve">po ukončení sezony budou stejným způsobem užívané prostory vráceny uživatelem provozovateli. </w:t>
      </w:r>
      <w:r w:rsidR="001C501F" w:rsidRPr="001A4DC3">
        <w:rPr>
          <w:sz w:val="24"/>
          <w:szCs w:val="24"/>
        </w:rPr>
        <w:t>Zjištěn</w:t>
      </w:r>
      <w:r w:rsidR="008C65DB" w:rsidRPr="001A4DC3">
        <w:rPr>
          <w:sz w:val="24"/>
          <w:szCs w:val="24"/>
        </w:rPr>
        <w:t xml:space="preserve">é </w:t>
      </w:r>
      <w:r w:rsidR="00505671" w:rsidRPr="001A4DC3">
        <w:rPr>
          <w:sz w:val="24"/>
          <w:szCs w:val="24"/>
        </w:rPr>
        <w:t>závady</w:t>
      </w:r>
      <w:r w:rsidR="008C65DB" w:rsidRPr="001A4DC3">
        <w:rPr>
          <w:sz w:val="24"/>
          <w:szCs w:val="24"/>
        </w:rPr>
        <w:t xml:space="preserve"> budou vyčísleny a předloženy k úhradě uživateli</w:t>
      </w:r>
      <w:r w:rsidR="00910EEC" w:rsidRPr="001A4DC3">
        <w:rPr>
          <w:sz w:val="24"/>
          <w:szCs w:val="24"/>
        </w:rPr>
        <w:t>, který se zavazuje je uhradit dle splatnosti uvedené na faktuře</w:t>
      </w:r>
      <w:r w:rsidR="00645499" w:rsidRPr="001A4DC3">
        <w:rPr>
          <w:sz w:val="24"/>
          <w:szCs w:val="24"/>
        </w:rPr>
        <w:t xml:space="preserve">, která nebude kratší než </w:t>
      </w:r>
      <w:r w:rsidR="00604B1A" w:rsidRPr="001A4DC3">
        <w:rPr>
          <w:sz w:val="24"/>
          <w:szCs w:val="24"/>
        </w:rPr>
        <w:t>14</w:t>
      </w:r>
      <w:r w:rsidR="00645499" w:rsidRPr="001A4DC3">
        <w:rPr>
          <w:sz w:val="24"/>
          <w:szCs w:val="24"/>
        </w:rPr>
        <w:t xml:space="preserve"> dnů</w:t>
      </w:r>
      <w:r w:rsidR="00F6605E" w:rsidRPr="001A4DC3">
        <w:rPr>
          <w:sz w:val="24"/>
          <w:szCs w:val="24"/>
        </w:rPr>
        <w:t>.</w:t>
      </w:r>
    </w:p>
    <w:p w:rsidR="00404CE3" w:rsidRPr="007D411C" w:rsidRDefault="00447D6D">
      <w:pPr>
        <w:pStyle w:val="Zkladntext"/>
        <w:jc w:val="both"/>
        <w:rPr>
          <w:sz w:val="24"/>
          <w:szCs w:val="24"/>
        </w:rPr>
      </w:pPr>
      <w:r w:rsidRPr="00E91A53">
        <w:rPr>
          <w:sz w:val="24"/>
          <w:szCs w:val="24"/>
        </w:rPr>
        <w:lastRenderedPageBreak/>
        <w:t>4.</w:t>
      </w:r>
      <w:r w:rsidR="003F54C1">
        <w:rPr>
          <w:sz w:val="24"/>
          <w:szCs w:val="24"/>
        </w:rPr>
        <w:t>2</w:t>
      </w:r>
      <w:r w:rsidRPr="00E91A53">
        <w:rPr>
          <w:sz w:val="24"/>
          <w:szCs w:val="24"/>
        </w:rPr>
        <w:t xml:space="preserve">. Uživatel plně zodpovídá za </w:t>
      </w:r>
      <w:r w:rsidRPr="007D411C">
        <w:rPr>
          <w:sz w:val="24"/>
          <w:szCs w:val="24"/>
        </w:rPr>
        <w:t>škody</w:t>
      </w:r>
      <w:r w:rsidR="00EE626E" w:rsidRPr="007D411C">
        <w:rPr>
          <w:sz w:val="24"/>
          <w:szCs w:val="24"/>
        </w:rPr>
        <w:t xml:space="preserve"> </w:t>
      </w:r>
      <w:r w:rsidRPr="007D411C">
        <w:rPr>
          <w:sz w:val="24"/>
          <w:szCs w:val="24"/>
        </w:rPr>
        <w:t>na majetku a zdraví osob pohybujících se na zimním stadionu v Orlové po dobu akce uživatele a v době nezbytně nutné před akcemi a po akcích</w:t>
      </w:r>
      <w:r w:rsidR="00645499" w:rsidRPr="007D411C">
        <w:rPr>
          <w:sz w:val="24"/>
          <w:szCs w:val="24"/>
        </w:rPr>
        <w:t xml:space="preserve">, </w:t>
      </w:r>
      <w:r w:rsidR="009F4B63" w:rsidRPr="007D411C">
        <w:rPr>
          <w:sz w:val="24"/>
          <w:szCs w:val="24"/>
        </w:rPr>
        <w:t>čímž</w:t>
      </w:r>
      <w:r w:rsidR="00645499" w:rsidRPr="007D411C">
        <w:rPr>
          <w:sz w:val="24"/>
          <w:szCs w:val="24"/>
        </w:rPr>
        <w:t xml:space="preserve"> se rozumí doba</w:t>
      </w:r>
      <w:r w:rsidR="00D74C78" w:rsidRPr="007D411C">
        <w:rPr>
          <w:sz w:val="24"/>
          <w:szCs w:val="24"/>
        </w:rPr>
        <w:t>, po kterou se v prostorách sportovního areálu</w:t>
      </w:r>
      <w:r w:rsidR="009F4B63" w:rsidRPr="007D411C">
        <w:rPr>
          <w:sz w:val="24"/>
          <w:szCs w:val="24"/>
        </w:rPr>
        <w:t xml:space="preserve"> pohybuje uživatel, jeho hosté a </w:t>
      </w:r>
      <w:r w:rsidR="00D74C78" w:rsidRPr="007D411C">
        <w:rPr>
          <w:sz w:val="24"/>
          <w:szCs w:val="24"/>
        </w:rPr>
        <w:t>diváci.</w:t>
      </w:r>
      <w:r w:rsidR="009F4B63" w:rsidRPr="007D411C">
        <w:rPr>
          <w:sz w:val="24"/>
          <w:szCs w:val="24"/>
        </w:rPr>
        <w:t xml:space="preserve"> </w:t>
      </w:r>
      <w:r w:rsidR="004F5965" w:rsidRPr="007D411C">
        <w:rPr>
          <w:sz w:val="24"/>
          <w:szCs w:val="24"/>
        </w:rPr>
        <w:t>V případě sporu rozhoduje zápis vedený v knize návštěv na vrátnici.</w:t>
      </w:r>
    </w:p>
    <w:p w:rsidR="00447D6D" w:rsidRPr="007D411C" w:rsidRDefault="003F54C1">
      <w:pPr>
        <w:pStyle w:val="Zkladntext"/>
        <w:jc w:val="both"/>
        <w:rPr>
          <w:sz w:val="24"/>
          <w:szCs w:val="24"/>
        </w:rPr>
      </w:pPr>
      <w:r w:rsidRPr="007D411C">
        <w:rPr>
          <w:sz w:val="24"/>
          <w:szCs w:val="24"/>
        </w:rPr>
        <w:t>4.3</w:t>
      </w:r>
      <w:r w:rsidR="00447D6D" w:rsidRPr="007D411C">
        <w:rPr>
          <w:sz w:val="24"/>
          <w:szCs w:val="24"/>
        </w:rPr>
        <w:t>.</w:t>
      </w:r>
      <w:r w:rsidR="00F0257C" w:rsidRPr="007D411C">
        <w:rPr>
          <w:sz w:val="24"/>
          <w:szCs w:val="24"/>
        </w:rPr>
        <w:t xml:space="preserve"> </w:t>
      </w:r>
      <w:r w:rsidR="00147B42" w:rsidRPr="007D411C">
        <w:rPr>
          <w:sz w:val="24"/>
          <w:szCs w:val="24"/>
        </w:rPr>
        <w:t>Uživatel se zavazuje bez předchozího písemného souhlasu provozovatele n</w:t>
      </w:r>
      <w:r w:rsidR="008C65DB" w:rsidRPr="007D411C">
        <w:rPr>
          <w:sz w:val="24"/>
          <w:szCs w:val="24"/>
        </w:rPr>
        <w:t>epronajímat předmět smlouvy</w:t>
      </w:r>
      <w:r w:rsidR="00147B42" w:rsidRPr="007D411C">
        <w:rPr>
          <w:sz w:val="24"/>
          <w:szCs w:val="24"/>
        </w:rPr>
        <w:t xml:space="preserve"> nebo je</w:t>
      </w:r>
      <w:r w:rsidR="00B37E58" w:rsidRPr="007D411C">
        <w:rPr>
          <w:sz w:val="24"/>
          <w:szCs w:val="24"/>
        </w:rPr>
        <w:t xml:space="preserve">ho část třetí </w:t>
      </w:r>
      <w:r w:rsidR="00337508" w:rsidRPr="007D411C">
        <w:rPr>
          <w:sz w:val="24"/>
          <w:szCs w:val="24"/>
        </w:rPr>
        <w:t>osobě; neumožnit</w:t>
      </w:r>
      <w:r w:rsidR="00147B42" w:rsidRPr="007D411C">
        <w:rPr>
          <w:sz w:val="24"/>
          <w:szCs w:val="24"/>
        </w:rPr>
        <w:t xml:space="preserve"> bez předchozího písemného souhlasu provozovatele třetí osobě</w:t>
      </w:r>
      <w:r w:rsidR="001F180F" w:rsidRPr="007D411C">
        <w:rPr>
          <w:sz w:val="24"/>
          <w:szCs w:val="24"/>
        </w:rPr>
        <w:t xml:space="preserve"> užívání ledové plochy</w:t>
      </w:r>
      <w:r w:rsidR="00DE1E43" w:rsidRPr="007D411C">
        <w:rPr>
          <w:sz w:val="24"/>
          <w:szCs w:val="24"/>
        </w:rPr>
        <w:t xml:space="preserve"> nebo In-line plochy</w:t>
      </w:r>
      <w:r w:rsidR="00147B42" w:rsidRPr="007D411C">
        <w:rPr>
          <w:sz w:val="24"/>
          <w:szCs w:val="24"/>
        </w:rPr>
        <w:t xml:space="preserve">, aniž by ledovou </w:t>
      </w:r>
      <w:r w:rsidR="001F180F" w:rsidRPr="007D411C">
        <w:rPr>
          <w:sz w:val="24"/>
          <w:szCs w:val="24"/>
        </w:rPr>
        <w:t>plochu</w:t>
      </w:r>
      <w:r w:rsidR="00DE1E43" w:rsidRPr="007D411C">
        <w:rPr>
          <w:sz w:val="24"/>
          <w:szCs w:val="24"/>
        </w:rPr>
        <w:t xml:space="preserve"> nebo In-line plochu</w:t>
      </w:r>
      <w:r w:rsidR="001F180F" w:rsidRPr="007D411C">
        <w:rPr>
          <w:sz w:val="24"/>
          <w:szCs w:val="24"/>
        </w:rPr>
        <w:t xml:space="preserve"> současně s ní neužíval uživatel</w:t>
      </w:r>
      <w:r w:rsidR="002B7908" w:rsidRPr="007D411C">
        <w:rPr>
          <w:sz w:val="24"/>
          <w:szCs w:val="24"/>
        </w:rPr>
        <w:t>,</w:t>
      </w:r>
      <w:r w:rsidR="00B37E58" w:rsidRPr="007D411C">
        <w:rPr>
          <w:sz w:val="24"/>
          <w:szCs w:val="24"/>
        </w:rPr>
        <w:t xml:space="preserve"> a u</w:t>
      </w:r>
      <w:r w:rsidR="008C65DB" w:rsidRPr="007D411C">
        <w:rPr>
          <w:sz w:val="24"/>
          <w:szCs w:val="24"/>
        </w:rPr>
        <w:t>možnit provozovateli</w:t>
      </w:r>
      <w:r w:rsidR="00147B42" w:rsidRPr="007D411C">
        <w:rPr>
          <w:sz w:val="24"/>
          <w:szCs w:val="24"/>
        </w:rPr>
        <w:t xml:space="preserve"> bez zbytečného odkladu</w:t>
      </w:r>
      <w:r w:rsidR="008C65DB" w:rsidRPr="007D411C">
        <w:rPr>
          <w:sz w:val="24"/>
          <w:szCs w:val="24"/>
        </w:rPr>
        <w:t xml:space="preserve"> přístup do užívaných prostor.</w:t>
      </w:r>
      <w:r w:rsidR="00147B42" w:rsidRPr="007D411C">
        <w:rPr>
          <w:sz w:val="24"/>
          <w:szCs w:val="24"/>
        </w:rPr>
        <w:t xml:space="preserve"> V případě, kdy uživatel poruší kteroukoli z povinností uvedených v tomto bodě</w:t>
      </w:r>
      <w:r w:rsidR="00253837" w:rsidRPr="007D411C">
        <w:rPr>
          <w:sz w:val="24"/>
          <w:szCs w:val="24"/>
        </w:rPr>
        <w:t>,</w:t>
      </w:r>
      <w:r w:rsidR="00147B42" w:rsidRPr="007D411C">
        <w:rPr>
          <w:sz w:val="24"/>
          <w:szCs w:val="24"/>
        </w:rPr>
        <w:t xml:space="preserve"> </w:t>
      </w:r>
      <w:r w:rsidR="00253837" w:rsidRPr="007D411C">
        <w:rPr>
          <w:sz w:val="24"/>
          <w:szCs w:val="24"/>
        </w:rPr>
        <w:t>je povinen</w:t>
      </w:r>
      <w:r w:rsidR="00147B42" w:rsidRPr="007D411C">
        <w:rPr>
          <w:sz w:val="24"/>
          <w:szCs w:val="24"/>
        </w:rPr>
        <w:t xml:space="preserve"> zaplatit v každém jednotlivém případě smluvní pokutu ve výši </w:t>
      </w:r>
      <w:r w:rsidR="00604B1A" w:rsidRPr="007D411C">
        <w:rPr>
          <w:sz w:val="24"/>
          <w:szCs w:val="24"/>
        </w:rPr>
        <w:t xml:space="preserve">1.000,- </w:t>
      </w:r>
      <w:r w:rsidR="00147B42" w:rsidRPr="007D411C">
        <w:rPr>
          <w:sz w:val="24"/>
          <w:szCs w:val="24"/>
        </w:rPr>
        <w:t xml:space="preserve">Kč; ujednáním o smluvní pokutě není dotčeno právo na náhradu škody, a to v celé její výši. </w:t>
      </w:r>
    </w:p>
    <w:p w:rsidR="00EB72E0" w:rsidRPr="007D411C" w:rsidRDefault="00EB72E0">
      <w:pPr>
        <w:pStyle w:val="Zkladntext"/>
        <w:jc w:val="both"/>
        <w:rPr>
          <w:sz w:val="24"/>
          <w:szCs w:val="24"/>
        </w:rPr>
      </w:pPr>
      <w:r w:rsidRPr="007D411C">
        <w:rPr>
          <w:sz w:val="24"/>
          <w:szCs w:val="24"/>
        </w:rPr>
        <w:t>4.4. Uživatel se zavazuje nevyužívat předmět smlouvy k podnikatelské a výdělečné činnosti bez předchozího písemného souhlasu provozovatele k určité činnosti po stanovenou dobu. V případě porušení povinnosti uvedené v předchozí větě je uživatel povinen uhradit smluvní pokutu ve výši 1.000.- Kč v každém jednotlivém případě; ujednáním o smluvní po</w:t>
      </w:r>
      <w:r w:rsidR="00030E62" w:rsidRPr="007D411C">
        <w:rPr>
          <w:sz w:val="24"/>
          <w:szCs w:val="24"/>
        </w:rPr>
        <w:t>k</w:t>
      </w:r>
      <w:r w:rsidRPr="007D411C">
        <w:rPr>
          <w:sz w:val="24"/>
          <w:szCs w:val="24"/>
        </w:rPr>
        <w:t xml:space="preserve">utě není dotčeno právo na náhradu škody, a to v celé její výši. </w:t>
      </w:r>
    </w:p>
    <w:p w:rsidR="00447D6D" w:rsidRPr="007D411C" w:rsidRDefault="003F54C1">
      <w:pPr>
        <w:pStyle w:val="Zkladntext"/>
        <w:jc w:val="both"/>
        <w:rPr>
          <w:sz w:val="24"/>
          <w:szCs w:val="24"/>
        </w:rPr>
      </w:pPr>
      <w:r w:rsidRPr="007D411C">
        <w:rPr>
          <w:sz w:val="24"/>
          <w:szCs w:val="24"/>
        </w:rPr>
        <w:t>4.</w:t>
      </w:r>
      <w:r w:rsidR="00EB72E0" w:rsidRPr="007D411C">
        <w:rPr>
          <w:sz w:val="24"/>
          <w:szCs w:val="24"/>
        </w:rPr>
        <w:t>5</w:t>
      </w:r>
      <w:r w:rsidR="00447D6D" w:rsidRPr="007D411C">
        <w:rPr>
          <w:sz w:val="24"/>
          <w:szCs w:val="24"/>
        </w:rPr>
        <w:t>.</w:t>
      </w:r>
      <w:r w:rsidR="00F0257C" w:rsidRPr="007D411C">
        <w:rPr>
          <w:sz w:val="24"/>
          <w:szCs w:val="24"/>
        </w:rPr>
        <w:t xml:space="preserve"> </w:t>
      </w:r>
      <w:r w:rsidR="00D41090" w:rsidRPr="007D411C">
        <w:rPr>
          <w:sz w:val="24"/>
          <w:szCs w:val="24"/>
        </w:rPr>
        <w:t xml:space="preserve">Uživatel </w:t>
      </w:r>
      <w:r w:rsidR="005C2C70" w:rsidRPr="007D411C">
        <w:rPr>
          <w:sz w:val="24"/>
          <w:szCs w:val="24"/>
        </w:rPr>
        <w:t>se zavazuje</w:t>
      </w:r>
      <w:r w:rsidR="00D41090" w:rsidRPr="007D411C">
        <w:rPr>
          <w:sz w:val="24"/>
          <w:szCs w:val="24"/>
        </w:rPr>
        <w:t xml:space="preserve"> p</w:t>
      </w:r>
      <w:r w:rsidR="00447D6D" w:rsidRPr="007D411C">
        <w:rPr>
          <w:sz w:val="24"/>
          <w:szCs w:val="24"/>
        </w:rPr>
        <w:t>rovádět kontrolu předmětu smlouvy z hlediska protipožární prevence dle ustanovení zákona o požární ochraně č. 133/1985 Sb. v platném znění a vyhlášky MV o požární prevenci č. 246/2001 Sb. Uživatel</w:t>
      </w:r>
      <w:r w:rsidR="00147B42" w:rsidRPr="007D411C">
        <w:rPr>
          <w:sz w:val="24"/>
          <w:szCs w:val="24"/>
        </w:rPr>
        <w:t>, prohlašuje, že byl v rozsahu, který považuje za dostatečný, seznámen a</w:t>
      </w:r>
      <w:r w:rsidR="00447D6D" w:rsidRPr="007D411C">
        <w:rPr>
          <w:sz w:val="24"/>
          <w:szCs w:val="24"/>
        </w:rPr>
        <w:t xml:space="preserve"> bere na vědomí nebezpečí vyplývající z havarijního plánu zimního stadionu v</w:t>
      </w:r>
      <w:r w:rsidR="00147B42" w:rsidRPr="007D411C">
        <w:rPr>
          <w:sz w:val="24"/>
          <w:szCs w:val="24"/>
        </w:rPr>
        <w:t> </w:t>
      </w:r>
      <w:r w:rsidR="00447D6D" w:rsidRPr="007D411C">
        <w:rPr>
          <w:sz w:val="24"/>
          <w:szCs w:val="24"/>
        </w:rPr>
        <w:t>Orlové</w:t>
      </w:r>
      <w:r w:rsidR="00147B42" w:rsidRPr="007D411C">
        <w:rPr>
          <w:sz w:val="24"/>
          <w:szCs w:val="24"/>
        </w:rPr>
        <w:t xml:space="preserve">; ten tvoří přílohu č. </w:t>
      </w:r>
      <w:r w:rsidR="00EC01F8" w:rsidRPr="007D411C">
        <w:rPr>
          <w:sz w:val="24"/>
          <w:szCs w:val="24"/>
        </w:rPr>
        <w:t>3</w:t>
      </w:r>
      <w:r w:rsidR="00147B42" w:rsidRPr="007D411C">
        <w:rPr>
          <w:sz w:val="24"/>
          <w:szCs w:val="24"/>
        </w:rPr>
        <w:t xml:space="preserve"> této smlouvy</w:t>
      </w:r>
      <w:r w:rsidR="00447D6D" w:rsidRPr="007D411C">
        <w:rPr>
          <w:sz w:val="24"/>
          <w:szCs w:val="24"/>
        </w:rPr>
        <w:t>.</w:t>
      </w:r>
      <w:r w:rsidR="00F0257C" w:rsidRPr="007D411C">
        <w:rPr>
          <w:sz w:val="24"/>
          <w:szCs w:val="24"/>
        </w:rPr>
        <w:t xml:space="preserve"> </w:t>
      </w:r>
      <w:r w:rsidR="00447D6D" w:rsidRPr="007D411C">
        <w:rPr>
          <w:sz w:val="24"/>
          <w:szCs w:val="24"/>
        </w:rPr>
        <w:t>Uživatel plně zodpovídá za bezpečnost osob</w:t>
      </w:r>
      <w:r w:rsidR="00F0257C" w:rsidRPr="007D411C">
        <w:rPr>
          <w:sz w:val="24"/>
          <w:szCs w:val="24"/>
        </w:rPr>
        <w:t xml:space="preserve"> </w:t>
      </w:r>
      <w:r w:rsidR="00447D6D" w:rsidRPr="007D411C">
        <w:rPr>
          <w:sz w:val="24"/>
          <w:szCs w:val="24"/>
        </w:rPr>
        <w:t>využívajících</w:t>
      </w:r>
      <w:r w:rsidR="00F0257C" w:rsidRPr="007D411C">
        <w:rPr>
          <w:sz w:val="24"/>
          <w:szCs w:val="24"/>
        </w:rPr>
        <w:t xml:space="preserve"> </w:t>
      </w:r>
      <w:r w:rsidR="00447D6D" w:rsidRPr="007D411C">
        <w:rPr>
          <w:sz w:val="24"/>
          <w:szCs w:val="24"/>
        </w:rPr>
        <w:t>prostor a zařízení</w:t>
      </w:r>
      <w:r w:rsidR="003A3798" w:rsidRPr="007D411C">
        <w:rPr>
          <w:sz w:val="24"/>
          <w:szCs w:val="24"/>
        </w:rPr>
        <w:t>, které uživatel užívá na základě této smlouvy, a to po dobu, po kterou uživatel uvedené prostory a věci užívá, včetně doby nezbytné přípravy k užívání a ne</w:t>
      </w:r>
      <w:r w:rsidR="002B7908" w:rsidRPr="007D411C">
        <w:rPr>
          <w:sz w:val="24"/>
          <w:szCs w:val="24"/>
        </w:rPr>
        <w:t>z</w:t>
      </w:r>
      <w:r w:rsidR="003A3798" w:rsidRPr="007D411C">
        <w:rPr>
          <w:sz w:val="24"/>
          <w:szCs w:val="24"/>
        </w:rPr>
        <w:t>bytné doby po skončení užívání (tj. doba od příchodu až do doby odchodu příslušné osoby).</w:t>
      </w:r>
    </w:p>
    <w:p w:rsidR="00DE1E43" w:rsidRPr="007D411C" w:rsidRDefault="003F54C1">
      <w:pPr>
        <w:pStyle w:val="Zkladntext"/>
        <w:jc w:val="both"/>
        <w:rPr>
          <w:sz w:val="24"/>
          <w:szCs w:val="24"/>
        </w:rPr>
      </w:pPr>
      <w:r w:rsidRPr="007D411C">
        <w:rPr>
          <w:sz w:val="24"/>
          <w:szCs w:val="24"/>
        </w:rPr>
        <w:t>4.</w:t>
      </w:r>
      <w:r w:rsidR="00EB72E0" w:rsidRPr="007D411C">
        <w:rPr>
          <w:sz w:val="24"/>
          <w:szCs w:val="24"/>
        </w:rPr>
        <w:t>6</w:t>
      </w:r>
      <w:r w:rsidR="00447D6D" w:rsidRPr="007D411C">
        <w:rPr>
          <w:sz w:val="24"/>
          <w:szCs w:val="24"/>
        </w:rPr>
        <w:t>.</w:t>
      </w:r>
      <w:r w:rsidR="00F0257C" w:rsidRPr="007D411C">
        <w:rPr>
          <w:sz w:val="24"/>
          <w:szCs w:val="24"/>
        </w:rPr>
        <w:t xml:space="preserve"> </w:t>
      </w:r>
      <w:r w:rsidR="00447D6D" w:rsidRPr="007D411C">
        <w:rPr>
          <w:sz w:val="24"/>
          <w:szCs w:val="24"/>
        </w:rPr>
        <w:t xml:space="preserve">V rámci zajištění rozpisu využití ledové plochy je povinen uživatel předat provozovateli rozpis tréninků </w:t>
      </w:r>
      <w:r w:rsidR="003A3798" w:rsidRPr="007D411C">
        <w:rPr>
          <w:sz w:val="24"/>
          <w:szCs w:val="24"/>
        </w:rPr>
        <w:t>30 dnů</w:t>
      </w:r>
      <w:r w:rsidR="009667D3" w:rsidRPr="007D411C">
        <w:rPr>
          <w:sz w:val="24"/>
          <w:szCs w:val="24"/>
        </w:rPr>
        <w:t xml:space="preserve"> před zahájení</w:t>
      </w:r>
      <w:r w:rsidR="00DE1E43" w:rsidRPr="007D411C">
        <w:rPr>
          <w:sz w:val="24"/>
          <w:szCs w:val="24"/>
        </w:rPr>
        <w:t>m</w:t>
      </w:r>
      <w:r w:rsidR="009667D3" w:rsidRPr="007D411C">
        <w:rPr>
          <w:sz w:val="24"/>
          <w:szCs w:val="24"/>
        </w:rPr>
        <w:t xml:space="preserve"> letní přípravy</w:t>
      </w:r>
      <w:r w:rsidR="009667D3">
        <w:rPr>
          <w:sz w:val="24"/>
          <w:szCs w:val="24"/>
        </w:rPr>
        <w:t xml:space="preserve"> </w:t>
      </w:r>
      <w:r w:rsidR="003A3798">
        <w:rPr>
          <w:sz w:val="24"/>
          <w:szCs w:val="24"/>
        </w:rPr>
        <w:t xml:space="preserve">příslušného kalendářního </w:t>
      </w:r>
      <w:r w:rsidR="009667D3">
        <w:rPr>
          <w:sz w:val="24"/>
          <w:szCs w:val="24"/>
        </w:rPr>
        <w:t>roku</w:t>
      </w:r>
      <w:r w:rsidR="003A3798">
        <w:rPr>
          <w:sz w:val="24"/>
          <w:szCs w:val="24"/>
        </w:rPr>
        <w:t xml:space="preserve">, nejpozději však do </w:t>
      </w:r>
      <w:r w:rsidR="00241DDB" w:rsidRPr="00C46EA5">
        <w:rPr>
          <w:sz w:val="24"/>
          <w:szCs w:val="24"/>
        </w:rPr>
        <w:t>30.6.</w:t>
      </w:r>
      <w:r w:rsidR="002B7908">
        <w:rPr>
          <w:sz w:val="24"/>
          <w:szCs w:val="24"/>
        </w:rPr>
        <w:t xml:space="preserve"> kalendářního </w:t>
      </w:r>
      <w:r w:rsidR="003A3798">
        <w:rPr>
          <w:sz w:val="24"/>
          <w:szCs w:val="24"/>
        </w:rPr>
        <w:t>roku,</w:t>
      </w:r>
      <w:r w:rsidR="009667D3">
        <w:rPr>
          <w:sz w:val="24"/>
          <w:szCs w:val="24"/>
        </w:rPr>
        <w:t xml:space="preserve"> a </w:t>
      </w:r>
      <w:r w:rsidR="003A3798">
        <w:rPr>
          <w:sz w:val="24"/>
          <w:szCs w:val="24"/>
        </w:rPr>
        <w:t xml:space="preserve">rozpis </w:t>
      </w:r>
      <w:r w:rsidR="009667D3">
        <w:rPr>
          <w:sz w:val="24"/>
          <w:szCs w:val="24"/>
        </w:rPr>
        <w:t>mistrovsk</w:t>
      </w:r>
      <w:r w:rsidR="003A3798">
        <w:rPr>
          <w:sz w:val="24"/>
          <w:szCs w:val="24"/>
        </w:rPr>
        <w:t>ých</w:t>
      </w:r>
      <w:r w:rsidR="002B7908">
        <w:rPr>
          <w:sz w:val="24"/>
          <w:szCs w:val="24"/>
        </w:rPr>
        <w:t xml:space="preserve"> utkání </w:t>
      </w:r>
      <w:r w:rsidR="003A3798">
        <w:rPr>
          <w:sz w:val="24"/>
          <w:szCs w:val="24"/>
        </w:rPr>
        <w:t>30 dnů</w:t>
      </w:r>
      <w:r w:rsidR="009667D3">
        <w:rPr>
          <w:sz w:val="24"/>
          <w:szCs w:val="24"/>
        </w:rPr>
        <w:t xml:space="preserve"> před zahájením</w:t>
      </w:r>
      <w:r w:rsidR="003A3798">
        <w:rPr>
          <w:sz w:val="24"/>
          <w:szCs w:val="24"/>
        </w:rPr>
        <w:t xml:space="preserve"> příslušné</w:t>
      </w:r>
      <w:r w:rsidR="009667D3">
        <w:rPr>
          <w:sz w:val="24"/>
          <w:szCs w:val="24"/>
        </w:rPr>
        <w:t xml:space="preserve"> </w:t>
      </w:r>
      <w:r w:rsidR="00337508">
        <w:rPr>
          <w:sz w:val="24"/>
          <w:szCs w:val="24"/>
        </w:rPr>
        <w:t>soutěže v</w:t>
      </w:r>
      <w:r w:rsidR="003A3798">
        <w:rPr>
          <w:sz w:val="24"/>
          <w:szCs w:val="24"/>
        </w:rPr>
        <w:t xml:space="preserve"> příslušném kalendářním</w:t>
      </w:r>
      <w:r w:rsidR="009667D3">
        <w:rPr>
          <w:sz w:val="24"/>
          <w:szCs w:val="24"/>
        </w:rPr>
        <w:t xml:space="preserve"> ro</w:t>
      </w:r>
      <w:r w:rsidR="003A3798">
        <w:rPr>
          <w:sz w:val="24"/>
          <w:szCs w:val="24"/>
        </w:rPr>
        <w:t xml:space="preserve">ce, nejpozději </w:t>
      </w:r>
      <w:r w:rsidR="003A3798" w:rsidRPr="00C46EA5">
        <w:rPr>
          <w:sz w:val="24"/>
          <w:szCs w:val="24"/>
        </w:rPr>
        <w:t xml:space="preserve">však do </w:t>
      </w:r>
      <w:r w:rsidR="00241DDB" w:rsidRPr="00C46EA5">
        <w:rPr>
          <w:sz w:val="24"/>
          <w:szCs w:val="24"/>
        </w:rPr>
        <w:t xml:space="preserve">3 kalendářních dnů </w:t>
      </w:r>
      <w:r w:rsidR="00337508" w:rsidRPr="00C46EA5">
        <w:rPr>
          <w:sz w:val="24"/>
          <w:szCs w:val="24"/>
        </w:rPr>
        <w:t xml:space="preserve">od </w:t>
      </w:r>
      <w:r w:rsidR="00337508" w:rsidRPr="00C46EA5">
        <w:rPr>
          <w:strike/>
          <w:sz w:val="24"/>
          <w:szCs w:val="24"/>
        </w:rPr>
        <w:t>získání</w:t>
      </w:r>
      <w:r w:rsidR="00241DDB" w:rsidRPr="00C46EA5">
        <w:rPr>
          <w:sz w:val="24"/>
          <w:szCs w:val="24"/>
        </w:rPr>
        <w:t xml:space="preserve"> rozpisu utkání</w:t>
      </w:r>
      <w:r w:rsidR="00447D6D" w:rsidRPr="00C46EA5">
        <w:rPr>
          <w:sz w:val="24"/>
          <w:szCs w:val="24"/>
        </w:rPr>
        <w:t>. V</w:t>
      </w:r>
      <w:r w:rsidR="00F0257C" w:rsidRPr="00C46EA5">
        <w:rPr>
          <w:sz w:val="24"/>
          <w:szCs w:val="24"/>
        </w:rPr>
        <w:t> </w:t>
      </w:r>
      <w:r w:rsidR="00447D6D" w:rsidRPr="007D411C">
        <w:rPr>
          <w:sz w:val="24"/>
          <w:szCs w:val="24"/>
        </w:rPr>
        <w:t>předstihu</w:t>
      </w:r>
      <w:r w:rsidR="00F0257C" w:rsidRPr="007D411C">
        <w:rPr>
          <w:sz w:val="24"/>
          <w:szCs w:val="24"/>
        </w:rPr>
        <w:t xml:space="preserve"> </w:t>
      </w:r>
      <w:r w:rsidR="00447D6D" w:rsidRPr="007D411C">
        <w:rPr>
          <w:sz w:val="24"/>
          <w:szCs w:val="24"/>
        </w:rPr>
        <w:t>jednoho měsíce je povinen předávat uživatel</w:t>
      </w:r>
      <w:r w:rsidR="00F0257C" w:rsidRPr="007D411C">
        <w:rPr>
          <w:sz w:val="24"/>
          <w:szCs w:val="24"/>
        </w:rPr>
        <w:t xml:space="preserve"> </w:t>
      </w:r>
      <w:r w:rsidR="00447D6D" w:rsidRPr="007D411C">
        <w:rPr>
          <w:sz w:val="24"/>
          <w:szCs w:val="24"/>
        </w:rPr>
        <w:t>prázdninové rozpisy</w:t>
      </w:r>
      <w:r w:rsidR="00F0257C" w:rsidRPr="007D411C">
        <w:rPr>
          <w:sz w:val="24"/>
          <w:szCs w:val="24"/>
        </w:rPr>
        <w:t xml:space="preserve"> </w:t>
      </w:r>
      <w:r w:rsidR="00447D6D" w:rsidRPr="007D411C">
        <w:rPr>
          <w:sz w:val="24"/>
          <w:szCs w:val="24"/>
        </w:rPr>
        <w:t>využití ledové plochy</w:t>
      </w:r>
      <w:r w:rsidR="00CD6AA4" w:rsidRPr="007D411C">
        <w:rPr>
          <w:sz w:val="24"/>
          <w:szCs w:val="24"/>
        </w:rPr>
        <w:t xml:space="preserve"> během velkých letních prázdnin</w:t>
      </w:r>
      <w:r w:rsidR="00447D6D" w:rsidRPr="007D411C">
        <w:rPr>
          <w:sz w:val="24"/>
          <w:szCs w:val="24"/>
        </w:rPr>
        <w:t xml:space="preserve">. V případě náhlé změny termínu </w:t>
      </w:r>
      <w:r w:rsidR="009667D3" w:rsidRPr="007D411C">
        <w:rPr>
          <w:sz w:val="24"/>
          <w:szCs w:val="24"/>
        </w:rPr>
        <w:t xml:space="preserve">utkání </w:t>
      </w:r>
      <w:r w:rsidR="00447D6D" w:rsidRPr="007D411C">
        <w:rPr>
          <w:sz w:val="24"/>
          <w:szCs w:val="24"/>
        </w:rPr>
        <w:t xml:space="preserve">musí </w:t>
      </w:r>
      <w:r w:rsidR="009667D3" w:rsidRPr="007D411C">
        <w:rPr>
          <w:sz w:val="24"/>
          <w:szCs w:val="24"/>
        </w:rPr>
        <w:t xml:space="preserve">uživatel </w:t>
      </w:r>
      <w:r w:rsidR="00447D6D" w:rsidRPr="007D411C">
        <w:rPr>
          <w:sz w:val="24"/>
          <w:szCs w:val="24"/>
        </w:rPr>
        <w:t>provozovatele</w:t>
      </w:r>
      <w:r w:rsidR="00F0257C" w:rsidRPr="007D411C">
        <w:rPr>
          <w:sz w:val="24"/>
          <w:szCs w:val="24"/>
        </w:rPr>
        <w:t xml:space="preserve"> </w:t>
      </w:r>
      <w:r w:rsidR="00447D6D" w:rsidRPr="007D411C">
        <w:rPr>
          <w:sz w:val="24"/>
          <w:szCs w:val="24"/>
        </w:rPr>
        <w:t>okamžitě informovat.</w:t>
      </w:r>
      <w:r w:rsidR="009667D3" w:rsidRPr="007D411C">
        <w:rPr>
          <w:sz w:val="24"/>
          <w:szCs w:val="24"/>
        </w:rPr>
        <w:t xml:space="preserve"> Uživatel je povinen zajistit, aby trenéři jednotlivých družstev dodržovali a byli zodpovědní za dodržování časových rozpisů využití ledové plochy.</w:t>
      </w:r>
      <w:r w:rsidR="00DE1E43" w:rsidRPr="007D411C">
        <w:rPr>
          <w:sz w:val="24"/>
          <w:szCs w:val="24"/>
        </w:rPr>
        <w:t xml:space="preserve"> </w:t>
      </w:r>
    </w:p>
    <w:p w:rsidR="00447D6D" w:rsidRPr="007D411C" w:rsidRDefault="00DE1E43">
      <w:pPr>
        <w:pStyle w:val="Zkladntext"/>
        <w:jc w:val="both"/>
        <w:rPr>
          <w:b/>
          <w:sz w:val="24"/>
          <w:szCs w:val="24"/>
        </w:rPr>
      </w:pPr>
      <w:r w:rsidRPr="007D411C">
        <w:rPr>
          <w:sz w:val="24"/>
          <w:szCs w:val="24"/>
        </w:rPr>
        <w:t>V rámci zajištění rozpisu využití In-line plochy je povinen uživatel předat provozovateli rozpis tréninků 30 dnů před zahájením provozu In-line plochy. Uživatel je povinen zajistit, aby trenéři jednotlivých družstev dodržovali a byli zodpovědní za dodržování časových rozpisů využití In-line plochy.</w:t>
      </w:r>
    </w:p>
    <w:p w:rsidR="0058279B" w:rsidRDefault="0058279B" w:rsidP="0058279B">
      <w:pPr>
        <w:pStyle w:val="Zkladntext"/>
        <w:jc w:val="both"/>
        <w:rPr>
          <w:color w:val="FF0000"/>
          <w:sz w:val="24"/>
          <w:szCs w:val="24"/>
        </w:rPr>
      </w:pPr>
      <w:r w:rsidRPr="007D411C">
        <w:rPr>
          <w:sz w:val="24"/>
          <w:szCs w:val="24"/>
        </w:rPr>
        <w:t>4.7. Uživatel se zavazuje předat na vrátnici zimního stadionu přesný rozpis zodpovědných osob (trenér, asistent trenéra), které budou moci oproti podpisu převzít klíče a následně budou povinny odevzdat klíče od šaten na zimním stadionu dle programu provozu ledové plochy</w:t>
      </w:r>
      <w:r w:rsidR="00DE1E43" w:rsidRPr="007D411C">
        <w:rPr>
          <w:sz w:val="24"/>
          <w:szCs w:val="24"/>
        </w:rPr>
        <w:t xml:space="preserve"> a In-line plochy</w:t>
      </w:r>
      <w:r w:rsidRPr="007D411C">
        <w:rPr>
          <w:sz w:val="24"/>
          <w:szCs w:val="24"/>
        </w:rPr>
        <w:t>. Klíče od šaten a tělocvičny jsou umístěny trvale na vrátnici Zimního stadionu v Orlové.</w:t>
      </w:r>
      <w:r w:rsidRPr="00357B44">
        <w:rPr>
          <w:color w:val="FF0000"/>
          <w:sz w:val="24"/>
          <w:szCs w:val="24"/>
        </w:rPr>
        <w:t xml:space="preserve"> </w:t>
      </w:r>
    </w:p>
    <w:p w:rsidR="00447D6D" w:rsidRPr="007D411C" w:rsidRDefault="00447D6D" w:rsidP="006F1DDE">
      <w:pPr>
        <w:pStyle w:val="Zkladntext"/>
        <w:jc w:val="both"/>
        <w:rPr>
          <w:sz w:val="24"/>
          <w:szCs w:val="24"/>
        </w:rPr>
      </w:pPr>
      <w:r w:rsidRPr="005E5E1F">
        <w:rPr>
          <w:sz w:val="24"/>
          <w:szCs w:val="24"/>
        </w:rPr>
        <w:t>4.</w:t>
      </w:r>
      <w:r w:rsidR="00EB72E0" w:rsidRPr="005E5E1F">
        <w:rPr>
          <w:sz w:val="24"/>
          <w:szCs w:val="24"/>
        </w:rPr>
        <w:t>8</w:t>
      </w:r>
      <w:r w:rsidRPr="005E5E1F">
        <w:rPr>
          <w:sz w:val="24"/>
          <w:szCs w:val="24"/>
        </w:rPr>
        <w:t>.</w:t>
      </w:r>
      <w:r w:rsidR="00F0257C" w:rsidRPr="005E5E1F">
        <w:rPr>
          <w:sz w:val="24"/>
          <w:szCs w:val="24"/>
        </w:rPr>
        <w:t xml:space="preserve"> </w:t>
      </w:r>
      <w:r w:rsidRPr="005E5E1F">
        <w:rPr>
          <w:sz w:val="24"/>
          <w:szCs w:val="24"/>
        </w:rPr>
        <w:t>V celém prostoru haly zimního</w:t>
      </w:r>
      <w:r w:rsidRPr="00357B44">
        <w:rPr>
          <w:sz w:val="24"/>
          <w:szCs w:val="24"/>
        </w:rPr>
        <w:t xml:space="preserve"> stadionu je nutno dodržovat pořádek a čistotu a přísný zákaz kouření, zákaz vstupu s jízdními koly, s </w:t>
      </w:r>
      <w:r w:rsidRPr="007D411C">
        <w:rPr>
          <w:sz w:val="24"/>
          <w:szCs w:val="24"/>
        </w:rPr>
        <w:t xml:space="preserve">kočárky, na kolečkových bruslích </w:t>
      </w:r>
      <w:r w:rsidR="005E5E1F" w:rsidRPr="007D411C">
        <w:rPr>
          <w:sz w:val="24"/>
          <w:szCs w:val="24"/>
        </w:rPr>
        <w:t xml:space="preserve">(vyjma vstupu na In-line plochu) </w:t>
      </w:r>
      <w:r w:rsidRPr="007D411C">
        <w:rPr>
          <w:sz w:val="24"/>
          <w:szCs w:val="24"/>
        </w:rPr>
        <w:t>a vodění psů.</w:t>
      </w:r>
    </w:p>
    <w:p w:rsidR="0058279B" w:rsidRPr="00FC30E4" w:rsidRDefault="0058279B" w:rsidP="0058279B">
      <w:pPr>
        <w:jc w:val="both"/>
        <w:rPr>
          <w:sz w:val="24"/>
          <w:szCs w:val="24"/>
        </w:rPr>
      </w:pPr>
      <w:bookmarkStart w:id="1" w:name="_Hlk529958282"/>
      <w:r w:rsidRPr="00FC30E4">
        <w:rPr>
          <w:sz w:val="24"/>
          <w:szCs w:val="24"/>
        </w:rPr>
        <w:lastRenderedPageBreak/>
        <w:t xml:space="preserve">4.9. Při akcích pořádaných uživatelem a </w:t>
      </w:r>
      <w:proofErr w:type="spellStart"/>
      <w:r w:rsidR="00282299" w:rsidRPr="00FC30E4">
        <w:rPr>
          <w:sz w:val="24"/>
          <w:szCs w:val="24"/>
        </w:rPr>
        <w:t>a</w:t>
      </w:r>
      <w:proofErr w:type="spellEnd"/>
      <w:r w:rsidR="00282299" w:rsidRPr="00FC30E4">
        <w:rPr>
          <w:sz w:val="24"/>
          <w:szCs w:val="24"/>
        </w:rPr>
        <w:t xml:space="preserve"> při bruslení MŠ a ZŠ </w:t>
      </w:r>
      <w:r w:rsidRPr="00FC30E4">
        <w:rPr>
          <w:sz w:val="24"/>
          <w:szCs w:val="24"/>
        </w:rPr>
        <w:t>v prostorách sportovního areálu se zavazuje uživatel zabezpečovat pořadatelskou službu a zajišťovat plnění povinností stanovených v „</w:t>
      </w:r>
      <w:r w:rsidRPr="00FC30E4">
        <w:rPr>
          <w:bCs/>
          <w:kern w:val="36"/>
          <w:sz w:val="24"/>
          <w:szCs w:val="24"/>
        </w:rPr>
        <w:t>Nařízení Moravskoslezského kraje č. 4/2006</w:t>
      </w:r>
      <w:r w:rsidRPr="00FC30E4">
        <w:rPr>
          <w:bCs/>
          <w:kern w:val="36"/>
        </w:rPr>
        <w:t xml:space="preserve"> </w:t>
      </w:r>
      <w:r w:rsidRPr="00FC30E4">
        <w:rPr>
          <w:sz w:val="24"/>
          <w:szCs w:val="24"/>
        </w:rPr>
        <w:t>ze dne 4. 12. 2006</w:t>
      </w:r>
      <w:r w:rsidRPr="00FC30E4">
        <w:t xml:space="preserve">, </w:t>
      </w:r>
      <w:r w:rsidRPr="00FC30E4">
        <w:rPr>
          <w:bCs/>
          <w:sz w:val="24"/>
          <w:szCs w:val="24"/>
        </w:rPr>
        <w:t>kterým se stanoví podmínky k zabezpečení požární ochrany při akcích, kterých se zúčastňuje větší počet osob</w:t>
      </w:r>
      <w:r w:rsidRPr="00FC30E4">
        <w:rPr>
          <w:sz w:val="24"/>
          <w:szCs w:val="24"/>
        </w:rPr>
        <w:t xml:space="preserve">“ pro organizátory hromadných akcí. Tato povinnost se vztahuje také na dobu nezbytně nutnou před akcemi a po akcích, tj. dobu, po kterou se v prostorách sportovního areálu pohybuje uživatel, jeho hosté a diváci. Provozovatel je oprávněn kontrolovat plnění příslušných povinností a v případě, kdy zjistí, že nejsou plněny, je oprávněn krátit platbu za nesplněnou pořadatelskou službu, případně smlouvu vypovědět. Po uvedenou dobu uživatel plně zodpovídá za škody na svěřeném majetku a zdraví osob pohybujících se v prostorách zimního stadionu. Při plnění povinností stanovených tímto odstavcem se bude uživatel řídit upřesněným týdenním rozpisem využívání ledové </w:t>
      </w:r>
      <w:r w:rsidR="005E5E1F" w:rsidRPr="00FC30E4">
        <w:rPr>
          <w:sz w:val="24"/>
          <w:szCs w:val="24"/>
        </w:rPr>
        <w:t xml:space="preserve">a In-line </w:t>
      </w:r>
      <w:r w:rsidRPr="00FC30E4">
        <w:rPr>
          <w:sz w:val="24"/>
          <w:szCs w:val="24"/>
        </w:rPr>
        <w:t>plochy, který bude odsouhlasen zástupcem provozovatele, nejpozději však vždy do středy 13.</w:t>
      </w:r>
      <w:r w:rsidRPr="00FC30E4">
        <w:rPr>
          <w:sz w:val="24"/>
          <w:szCs w:val="24"/>
          <w:vertAlign w:val="superscript"/>
        </w:rPr>
        <w:t>00</w:t>
      </w:r>
      <w:r w:rsidRPr="00FC30E4">
        <w:rPr>
          <w:sz w:val="24"/>
          <w:szCs w:val="24"/>
        </w:rPr>
        <w:t xml:space="preserve"> hod. předcházejícího kalendářního týdne na kalendářní týden následující. </w:t>
      </w:r>
    </w:p>
    <w:p w:rsidR="0058279B" w:rsidRPr="00FC30E4" w:rsidRDefault="0058279B" w:rsidP="0058279B">
      <w:pPr>
        <w:jc w:val="both"/>
        <w:rPr>
          <w:sz w:val="24"/>
          <w:szCs w:val="24"/>
        </w:rPr>
      </w:pPr>
    </w:p>
    <w:p w:rsidR="0058279B" w:rsidRPr="00FC30E4" w:rsidRDefault="0058279B" w:rsidP="0058279B">
      <w:pPr>
        <w:jc w:val="both"/>
        <w:rPr>
          <w:sz w:val="24"/>
          <w:szCs w:val="24"/>
        </w:rPr>
      </w:pPr>
      <w:r w:rsidRPr="00FC30E4">
        <w:rPr>
          <w:sz w:val="24"/>
          <w:szCs w:val="24"/>
        </w:rPr>
        <w:t>Po ukončení příslušného kalendářního měsíce provede uživatel refakturaci mezd pořadatelské služby při bruslení MŠ a ZŠ. Smluvní strany se dohodly na ceně, která činí:</w:t>
      </w:r>
    </w:p>
    <w:p w:rsidR="0058279B" w:rsidRPr="00FC30E4" w:rsidRDefault="002758DA" w:rsidP="0058279B">
      <w:pPr>
        <w:jc w:val="both"/>
        <w:rPr>
          <w:sz w:val="24"/>
          <w:szCs w:val="24"/>
        </w:rPr>
      </w:pPr>
      <w:r>
        <w:rPr>
          <w:sz w:val="24"/>
          <w:szCs w:val="24"/>
        </w:rPr>
        <w:t xml:space="preserve">      </w:t>
      </w:r>
      <w:proofErr w:type="gramStart"/>
      <w:r w:rsidR="0058279B" w:rsidRPr="00FC30E4">
        <w:rPr>
          <w:sz w:val="24"/>
          <w:szCs w:val="24"/>
        </w:rPr>
        <w:t>,-</w:t>
      </w:r>
      <w:proofErr w:type="gramEnd"/>
      <w:r w:rsidR="0058279B" w:rsidRPr="00FC30E4">
        <w:rPr>
          <w:sz w:val="24"/>
          <w:szCs w:val="24"/>
        </w:rPr>
        <w:t xml:space="preserve"> Kč za 1 hodinu provádění pořadatelské služby (zdravotník) při bruslení MŠ a ZŠ. Pokud bude provádění pořadatelské služby (zdravotník) při bruslení MŠ a ZŠ delší než 1 hodinu pak násobek této ceny </w:t>
      </w:r>
      <w:r w:rsidR="00337508" w:rsidRPr="00FC30E4">
        <w:rPr>
          <w:sz w:val="24"/>
          <w:szCs w:val="24"/>
        </w:rPr>
        <w:t>(např.</w:t>
      </w:r>
      <w:r w:rsidR="0058279B" w:rsidRPr="00FC30E4">
        <w:rPr>
          <w:sz w:val="24"/>
          <w:szCs w:val="24"/>
        </w:rPr>
        <w:t xml:space="preserve"> 2 hod …</w:t>
      </w:r>
      <w:r>
        <w:rPr>
          <w:sz w:val="24"/>
          <w:szCs w:val="24"/>
        </w:rPr>
        <w:t xml:space="preserve">   </w:t>
      </w:r>
      <w:r w:rsidR="0058279B" w:rsidRPr="00FC30E4">
        <w:rPr>
          <w:sz w:val="24"/>
          <w:szCs w:val="24"/>
        </w:rPr>
        <w:t xml:space="preserve"> </w:t>
      </w:r>
      <w:r w:rsidR="00337508" w:rsidRPr="00FC30E4">
        <w:rPr>
          <w:sz w:val="24"/>
          <w:szCs w:val="24"/>
        </w:rPr>
        <w:t>Kč)</w:t>
      </w:r>
    </w:p>
    <w:p w:rsidR="0058279B" w:rsidRPr="00FC30E4" w:rsidRDefault="0058279B" w:rsidP="0058279B">
      <w:pPr>
        <w:jc w:val="both"/>
        <w:rPr>
          <w:sz w:val="24"/>
          <w:szCs w:val="24"/>
        </w:rPr>
      </w:pPr>
      <w:r w:rsidRPr="00FC30E4">
        <w:rPr>
          <w:sz w:val="24"/>
          <w:szCs w:val="24"/>
        </w:rPr>
        <w:t>Platba za pořadatelskou službu bude provedena bezhotovostním převodem na základě faktury (daňového dokladu) vystavené uživatelem. Daňový doklad musí obsahovat veškeré náležitosti dle platné legislativy (zejména dle ustanovení § 28 zákona č. 235/2004 Sb., v platném znění).  Faktura bude se splatností 14 dnů od data doručení. Pokud faktura nebude obsahovat veškeré náležitosti, bude vrácena uživateli a lhůta splatnosti začne plynout ode dne doručení opravené faktury provozovateli.</w:t>
      </w:r>
      <w:r w:rsidRPr="00FC30E4">
        <w:rPr>
          <w:rFonts w:ascii="Arial" w:hAnsi="Arial"/>
          <w:sz w:val="24"/>
        </w:rPr>
        <w:t xml:space="preserve"> </w:t>
      </w:r>
    </w:p>
    <w:bookmarkEnd w:id="1"/>
    <w:p w:rsidR="00FC6D7E" w:rsidRPr="001A4DC3" w:rsidRDefault="00FC6D7E" w:rsidP="006F1DDE">
      <w:pPr>
        <w:jc w:val="both"/>
        <w:rPr>
          <w:sz w:val="24"/>
          <w:szCs w:val="24"/>
        </w:rPr>
      </w:pPr>
    </w:p>
    <w:p w:rsidR="00447D6D" w:rsidRPr="00F15470" w:rsidRDefault="00447D6D" w:rsidP="006F1DDE">
      <w:pPr>
        <w:pStyle w:val="Zkladntext"/>
        <w:jc w:val="both"/>
        <w:rPr>
          <w:sz w:val="24"/>
          <w:szCs w:val="24"/>
        </w:rPr>
      </w:pPr>
      <w:r w:rsidRPr="001A4DC3">
        <w:rPr>
          <w:sz w:val="24"/>
          <w:szCs w:val="24"/>
        </w:rPr>
        <w:t>4.</w:t>
      </w:r>
      <w:r w:rsidR="00282299">
        <w:rPr>
          <w:sz w:val="24"/>
          <w:szCs w:val="24"/>
        </w:rPr>
        <w:t>10</w:t>
      </w:r>
      <w:r w:rsidRPr="001A4DC3">
        <w:rPr>
          <w:sz w:val="24"/>
          <w:szCs w:val="24"/>
        </w:rPr>
        <w:t>.</w:t>
      </w:r>
      <w:r w:rsidR="00F0257C" w:rsidRPr="001A4DC3">
        <w:rPr>
          <w:sz w:val="24"/>
          <w:szCs w:val="24"/>
        </w:rPr>
        <w:t xml:space="preserve"> </w:t>
      </w:r>
      <w:r w:rsidR="005F5A0D" w:rsidRPr="001A4DC3">
        <w:rPr>
          <w:sz w:val="24"/>
          <w:szCs w:val="24"/>
        </w:rPr>
        <w:t>Uživatel</w:t>
      </w:r>
      <w:r w:rsidR="005C2C70" w:rsidRPr="001A4DC3">
        <w:rPr>
          <w:sz w:val="24"/>
          <w:szCs w:val="24"/>
        </w:rPr>
        <w:t xml:space="preserve"> se zavazuje s</w:t>
      </w:r>
      <w:r w:rsidRPr="001A4DC3">
        <w:rPr>
          <w:sz w:val="24"/>
          <w:szCs w:val="24"/>
        </w:rPr>
        <w:t xml:space="preserve">tanovit požární hlídky a provádět odbornou přípravu v souladu s ustanovením §13 zákona 133/1985 </w:t>
      </w:r>
      <w:r w:rsidR="00337508" w:rsidRPr="001A4DC3">
        <w:rPr>
          <w:sz w:val="24"/>
          <w:szCs w:val="24"/>
        </w:rPr>
        <w:t>Sb.</w:t>
      </w:r>
      <w:r w:rsidRPr="001A4DC3">
        <w:rPr>
          <w:sz w:val="24"/>
          <w:szCs w:val="24"/>
        </w:rPr>
        <w:t xml:space="preserve"> o požární ochraně v platném</w:t>
      </w:r>
      <w:r w:rsidRPr="00F15470">
        <w:rPr>
          <w:sz w:val="24"/>
          <w:szCs w:val="24"/>
        </w:rPr>
        <w:t xml:space="preserve"> znění a § 24 vyhlášky </w:t>
      </w:r>
      <w:r w:rsidR="00AB6CD1" w:rsidRPr="00F15470">
        <w:rPr>
          <w:sz w:val="24"/>
          <w:szCs w:val="24"/>
        </w:rPr>
        <w:t>246/2001 Sb. o požární prevenci; o</w:t>
      </w:r>
      <w:r w:rsidRPr="00F15470">
        <w:rPr>
          <w:sz w:val="24"/>
          <w:szCs w:val="24"/>
        </w:rPr>
        <w:t>dbornou přípravu zajišťovat</w:t>
      </w:r>
      <w:r w:rsidR="00F0257C" w:rsidRPr="00F15470">
        <w:rPr>
          <w:sz w:val="24"/>
          <w:szCs w:val="24"/>
        </w:rPr>
        <w:t xml:space="preserve"> </w:t>
      </w:r>
      <w:r w:rsidRPr="00F15470">
        <w:rPr>
          <w:sz w:val="24"/>
          <w:szCs w:val="24"/>
        </w:rPr>
        <w:t>prostřednictvím</w:t>
      </w:r>
      <w:r w:rsidR="00F0257C" w:rsidRPr="00F15470">
        <w:rPr>
          <w:sz w:val="24"/>
          <w:szCs w:val="24"/>
        </w:rPr>
        <w:t xml:space="preserve"> </w:t>
      </w:r>
      <w:r w:rsidRPr="00F15470">
        <w:rPr>
          <w:sz w:val="24"/>
          <w:szCs w:val="24"/>
        </w:rPr>
        <w:t xml:space="preserve">odborně způsobilé osoby dle </w:t>
      </w:r>
      <w:r w:rsidR="00BF2B04" w:rsidRPr="00F15470">
        <w:rPr>
          <w:sz w:val="24"/>
          <w:szCs w:val="24"/>
        </w:rPr>
        <w:t>§ 11 Zákona o PO a v</w:t>
      </w:r>
      <w:r w:rsidRPr="00F15470">
        <w:rPr>
          <w:sz w:val="24"/>
          <w:szCs w:val="24"/>
        </w:rPr>
        <w:t>ést dokumentaci</w:t>
      </w:r>
      <w:r w:rsidR="00F0257C" w:rsidRPr="00F15470">
        <w:rPr>
          <w:sz w:val="24"/>
          <w:szCs w:val="24"/>
        </w:rPr>
        <w:t xml:space="preserve"> </w:t>
      </w:r>
      <w:r w:rsidRPr="00F15470">
        <w:rPr>
          <w:sz w:val="24"/>
          <w:szCs w:val="24"/>
        </w:rPr>
        <w:t xml:space="preserve">o odborné přípravě zaměstnanců, zařazených do požární hlídky v rozsahu §36 vyhlášky MV 246/2001 Sb. </w:t>
      </w:r>
    </w:p>
    <w:p w:rsidR="00020B11" w:rsidRPr="00357B44" w:rsidRDefault="00447D6D" w:rsidP="006F1DDE">
      <w:pPr>
        <w:pStyle w:val="Zkladntext"/>
        <w:jc w:val="both"/>
        <w:rPr>
          <w:sz w:val="24"/>
          <w:szCs w:val="24"/>
        </w:rPr>
      </w:pPr>
      <w:r w:rsidRPr="00357B44">
        <w:rPr>
          <w:sz w:val="24"/>
          <w:szCs w:val="24"/>
        </w:rPr>
        <w:t>4.</w:t>
      </w:r>
      <w:r w:rsidR="00CC7340" w:rsidRPr="00357B44">
        <w:rPr>
          <w:sz w:val="24"/>
          <w:szCs w:val="24"/>
        </w:rPr>
        <w:t>1</w:t>
      </w:r>
      <w:r w:rsidR="00282299">
        <w:rPr>
          <w:sz w:val="24"/>
          <w:szCs w:val="24"/>
        </w:rPr>
        <w:t>1</w:t>
      </w:r>
      <w:r w:rsidRPr="00357B44">
        <w:rPr>
          <w:sz w:val="24"/>
          <w:szCs w:val="24"/>
        </w:rPr>
        <w:t>.</w:t>
      </w:r>
      <w:r w:rsidR="00F0257C" w:rsidRPr="00357B44">
        <w:rPr>
          <w:sz w:val="24"/>
          <w:szCs w:val="24"/>
        </w:rPr>
        <w:t xml:space="preserve"> </w:t>
      </w:r>
      <w:r w:rsidR="009A4538" w:rsidRPr="00357B44">
        <w:rPr>
          <w:sz w:val="24"/>
          <w:szCs w:val="24"/>
        </w:rPr>
        <w:t>Předmět smlouvy</w:t>
      </w:r>
      <w:r w:rsidR="00D613D0" w:rsidRPr="00357B44">
        <w:rPr>
          <w:sz w:val="24"/>
          <w:szCs w:val="24"/>
        </w:rPr>
        <w:t xml:space="preserve"> </w:t>
      </w:r>
      <w:r w:rsidR="00020B11" w:rsidRPr="00357B44">
        <w:rPr>
          <w:sz w:val="24"/>
          <w:szCs w:val="24"/>
        </w:rPr>
        <w:t xml:space="preserve">je možno </w:t>
      </w:r>
      <w:r w:rsidRPr="00357B44">
        <w:rPr>
          <w:sz w:val="24"/>
          <w:szCs w:val="24"/>
        </w:rPr>
        <w:t>využívat pouze pro sportovní a tělovýchovné akce.</w:t>
      </w:r>
      <w:r w:rsidR="00F0257C" w:rsidRPr="00357B44">
        <w:rPr>
          <w:sz w:val="24"/>
          <w:szCs w:val="24"/>
        </w:rPr>
        <w:t xml:space="preserve"> </w:t>
      </w:r>
      <w:r w:rsidRPr="00357B44">
        <w:rPr>
          <w:sz w:val="24"/>
          <w:szCs w:val="24"/>
        </w:rPr>
        <w:t>Pořádání</w:t>
      </w:r>
      <w:r w:rsidR="00F0257C" w:rsidRPr="00357B44">
        <w:rPr>
          <w:sz w:val="24"/>
          <w:szCs w:val="24"/>
        </w:rPr>
        <w:t xml:space="preserve"> </w:t>
      </w:r>
      <w:r w:rsidRPr="00357B44">
        <w:rPr>
          <w:sz w:val="24"/>
          <w:szCs w:val="24"/>
        </w:rPr>
        <w:t>jiných než sportovních a tělovýchovných</w:t>
      </w:r>
      <w:r w:rsidR="00EE626E" w:rsidRPr="00357B44">
        <w:rPr>
          <w:sz w:val="24"/>
          <w:szCs w:val="24"/>
        </w:rPr>
        <w:t xml:space="preserve"> </w:t>
      </w:r>
      <w:r w:rsidRPr="00357B44">
        <w:rPr>
          <w:sz w:val="24"/>
          <w:szCs w:val="24"/>
        </w:rPr>
        <w:t>akcí je podmíněno zajištěním</w:t>
      </w:r>
      <w:r w:rsidR="00D613D0" w:rsidRPr="00357B44">
        <w:rPr>
          <w:sz w:val="24"/>
          <w:szCs w:val="24"/>
        </w:rPr>
        <w:t xml:space="preserve"> </w:t>
      </w:r>
      <w:r w:rsidRPr="00357B44">
        <w:rPr>
          <w:sz w:val="24"/>
          <w:szCs w:val="24"/>
        </w:rPr>
        <w:t>předběžného</w:t>
      </w:r>
      <w:r w:rsidR="00EE626E" w:rsidRPr="00357B44">
        <w:rPr>
          <w:sz w:val="24"/>
          <w:szCs w:val="24"/>
        </w:rPr>
        <w:t xml:space="preserve"> </w:t>
      </w:r>
      <w:r w:rsidR="00020B11" w:rsidRPr="00357B44">
        <w:rPr>
          <w:sz w:val="24"/>
          <w:szCs w:val="24"/>
        </w:rPr>
        <w:t>vyjádření</w:t>
      </w:r>
      <w:r w:rsidR="00EE626E" w:rsidRPr="00357B44">
        <w:rPr>
          <w:sz w:val="24"/>
          <w:szCs w:val="24"/>
        </w:rPr>
        <w:t xml:space="preserve"> </w:t>
      </w:r>
      <w:r w:rsidRPr="00357B44">
        <w:rPr>
          <w:sz w:val="24"/>
          <w:szCs w:val="24"/>
        </w:rPr>
        <w:t>Hasičským záchranným sborem Moravskoslezského kraje na základě doplňujících opatření, předložených pořadatelem akce</w:t>
      </w:r>
      <w:r w:rsidR="00F15470">
        <w:rPr>
          <w:sz w:val="24"/>
          <w:szCs w:val="24"/>
        </w:rPr>
        <w:t xml:space="preserve"> </w:t>
      </w:r>
      <w:r w:rsidR="00D22499" w:rsidRPr="00F15470">
        <w:rPr>
          <w:sz w:val="24"/>
          <w:szCs w:val="24"/>
        </w:rPr>
        <w:t>a souhlasem provozovatele.</w:t>
      </w:r>
      <w:r w:rsidR="00E334B6" w:rsidRPr="00357B44">
        <w:rPr>
          <w:sz w:val="24"/>
          <w:szCs w:val="24"/>
        </w:rPr>
        <w:t xml:space="preserve">  </w:t>
      </w:r>
    </w:p>
    <w:p w:rsidR="00447D6D" w:rsidRDefault="00E91A53" w:rsidP="00F0257C">
      <w:pPr>
        <w:pStyle w:val="Zkladntext"/>
        <w:tabs>
          <w:tab w:val="center" w:pos="4896"/>
          <w:tab w:val="right" w:pos="9432"/>
        </w:tabs>
        <w:jc w:val="both"/>
        <w:rPr>
          <w:sz w:val="24"/>
          <w:szCs w:val="24"/>
        </w:rPr>
      </w:pPr>
      <w:r w:rsidRPr="00747DBC">
        <w:rPr>
          <w:sz w:val="24"/>
          <w:szCs w:val="24"/>
        </w:rPr>
        <w:t>4.</w:t>
      </w:r>
      <w:r w:rsidR="00FB548A">
        <w:rPr>
          <w:sz w:val="24"/>
          <w:szCs w:val="24"/>
        </w:rPr>
        <w:t>12.</w:t>
      </w:r>
      <w:r w:rsidRPr="00747DBC">
        <w:rPr>
          <w:sz w:val="24"/>
          <w:szCs w:val="24"/>
        </w:rPr>
        <w:t xml:space="preserve"> </w:t>
      </w:r>
      <w:r w:rsidR="00747DBC" w:rsidRPr="00747DBC">
        <w:rPr>
          <w:sz w:val="24"/>
          <w:szCs w:val="24"/>
        </w:rPr>
        <w:t>Uživatel se zavazuje dodržovat obecně závazné vyhlášky města Orlové, které stanovují podmínky k zabezpečení požární ochrany a další podmínky při</w:t>
      </w:r>
      <w:r w:rsidR="00F0257C">
        <w:rPr>
          <w:sz w:val="24"/>
          <w:szCs w:val="24"/>
        </w:rPr>
        <w:t xml:space="preserve"> </w:t>
      </w:r>
      <w:r w:rsidR="00747DBC" w:rsidRPr="00747DBC">
        <w:rPr>
          <w:sz w:val="24"/>
          <w:szCs w:val="24"/>
        </w:rPr>
        <w:t>akcích, kterých se účastní větší počet osob</w:t>
      </w:r>
      <w:r w:rsidR="00D613D0">
        <w:rPr>
          <w:sz w:val="24"/>
          <w:szCs w:val="24"/>
        </w:rPr>
        <w:t xml:space="preserve"> </w:t>
      </w:r>
      <w:r w:rsidR="00747DBC" w:rsidRPr="00747DBC">
        <w:rPr>
          <w:sz w:val="24"/>
          <w:szCs w:val="24"/>
        </w:rPr>
        <w:t xml:space="preserve">platné v době konání akce. </w:t>
      </w:r>
    </w:p>
    <w:p w:rsidR="00447D6D" w:rsidRPr="006A7536" w:rsidRDefault="006A7536">
      <w:pPr>
        <w:pStyle w:val="Zkladntext"/>
        <w:rPr>
          <w:b/>
          <w:sz w:val="24"/>
          <w:szCs w:val="24"/>
          <w:u w:val="single"/>
        </w:rPr>
      </w:pPr>
      <w:r>
        <w:rPr>
          <w:b/>
          <w:sz w:val="24"/>
          <w:szCs w:val="24"/>
          <w:u w:val="single"/>
        </w:rPr>
        <w:t xml:space="preserve">B.  </w:t>
      </w:r>
      <w:r w:rsidR="00447D6D" w:rsidRPr="006A7536">
        <w:rPr>
          <w:b/>
          <w:sz w:val="24"/>
          <w:szCs w:val="24"/>
          <w:u w:val="single"/>
        </w:rPr>
        <w:t>Provozovatel se zavazuje:</w:t>
      </w:r>
    </w:p>
    <w:p w:rsidR="00447D6D" w:rsidRPr="00E91A53" w:rsidRDefault="00447D6D">
      <w:pPr>
        <w:pStyle w:val="Zkladntext"/>
        <w:rPr>
          <w:sz w:val="24"/>
          <w:szCs w:val="24"/>
        </w:rPr>
      </w:pPr>
      <w:r w:rsidRPr="00E91A53">
        <w:rPr>
          <w:sz w:val="24"/>
          <w:szCs w:val="24"/>
        </w:rPr>
        <w:t>4.1</w:t>
      </w:r>
      <w:r w:rsidR="003F54C1">
        <w:rPr>
          <w:sz w:val="24"/>
          <w:szCs w:val="24"/>
        </w:rPr>
        <w:t>5</w:t>
      </w:r>
      <w:r w:rsidRPr="00E91A53">
        <w:rPr>
          <w:sz w:val="24"/>
          <w:szCs w:val="24"/>
        </w:rPr>
        <w:t>.</w:t>
      </w:r>
      <w:r w:rsidR="00B9414C">
        <w:rPr>
          <w:sz w:val="24"/>
          <w:szCs w:val="24"/>
        </w:rPr>
        <w:t xml:space="preserve"> </w:t>
      </w:r>
      <w:r w:rsidR="00F0257C">
        <w:rPr>
          <w:sz w:val="24"/>
          <w:szCs w:val="24"/>
        </w:rPr>
        <w:t xml:space="preserve"> </w:t>
      </w:r>
      <w:r w:rsidRPr="00E91A53">
        <w:rPr>
          <w:sz w:val="24"/>
          <w:szCs w:val="24"/>
        </w:rPr>
        <w:t>Dodržet ustanovení čl. 2.1. smlouvy.</w:t>
      </w:r>
    </w:p>
    <w:p w:rsidR="00447D6D" w:rsidRPr="00BC05A6" w:rsidRDefault="00447D6D">
      <w:pPr>
        <w:pStyle w:val="Zkladntext"/>
        <w:jc w:val="both"/>
        <w:rPr>
          <w:sz w:val="24"/>
          <w:szCs w:val="24"/>
        </w:rPr>
      </w:pPr>
      <w:r w:rsidRPr="00E91A53">
        <w:rPr>
          <w:sz w:val="24"/>
          <w:szCs w:val="24"/>
        </w:rPr>
        <w:t>4.1</w:t>
      </w:r>
      <w:r w:rsidR="003F54C1">
        <w:rPr>
          <w:sz w:val="24"/>
          <w:szCs w:val="24"/>
        </w:rPr>
        <w:t>6.</w:t>
      </w:r>
      <w:r w:rsidR="00B9414C">
        <w:rPr>
          <w:sz w:val="24"/>
          <w:szCs w:val="24"/>
        </w:rPr>
        <w:t xml:space="preserve"> </w:t>
      </w:r>
      <w:r w:rsidR="0045182E">
        <w:rPr>
          <w:sz w:val="24"/>
          <w:szCs w:val="24"/>
        </w:rPr>
        <w:t>Umožnit</w:t>
      </w:r>
      <w:r w:rsidRPr="00E91A53">
        <w:rPr>
          <w:sz w:val="24"/>
          <w:szCs w:val="24"/>
        </w:rPr>
        <w:t xml:space="preserve"> uživateli užívat předmět smlouvy dle této smlouvy za podmínky plnění </w:t>
      </w:r>
      <w:r w:rsidRPr="00BC05A6">
        <w:rPr>
          <w:sz w:val="24"/>
          <w:szCs w:val="24"/>
        </w:rPr>
        <w:t>ustanovení této smlouvy.</w:t>
      </w:r>
    </w:p>
    <w:p w:rsidR="00447D6D" w:rsidRDefault="00447D6D">
      <w:pPr>
        <w:pStyle w:val="Zkladntext"/>
        <w:jc w:val="both"/>
        <w:rPr>
          <w:sz w:val="24"/>
          <w:szCs w:val="24"/>
        </w:rPr>
      </w:pPr>
      <w:r w:rsidRPr="00BC05A6">
        <w:rPr>
          <w:sz w:val="24"/>
          <w:szCs w:val="24"/>
        </w:rPr>
        <w:t>4.1</w:t>
      </w:r>
      <w:r w:rsidR="003F54C1" w:rsidRPr="00BC05A6">
        <w:rPr>
          <w:sz w:val="24"/>
          <w:szCs w:val="24"/>
        </w:rPr>
        <w:t>7</w:t>
      </w:r>
      <w:r w:rsidRPr="00BC05A6">
        <w:rPr>
          <w:sz w:val="24"/>
          <w:szCs w:val="24"/>
        </w:rPr>
        <w:t>.</w:t>
      </w:r>
      <w:r w:rsidR="00F0257C" w:rsidRPr="00BC05A6">
        <w:rPr>
          <w:sz w:val="24"/>
          <w:szCs w:val="24"/>
        </w:rPr>
        <w:t xml:space="preserve"> </w:t>
      </w:r>
      <w:r w:rsidRPr="00BC05A6">
        <w:rPr>
          <w:sz w:val="24"/>
          <w:szCs w:val="24"/>
        </w:rPr>
        <w:t>Poskytovat</w:t>
      </w:r>
      <w:r w:rsidR="00D613D0" w:rsidRPr="00BC05A6">
        <w:rPr>
          <w:sz w:val="24"/>
          <w:szCs w:val="24"/>
        </w:rPr>
        <w:t xml:space="preserve"> </w:t>
      </w:r>
      <w:r w:rsidRPr="00BC05A6">
        <w:rPr>
          <w:sz w:val="24"/>
          <w:szCs w:val="24"/>
        </w:rPr>
        <w:t xml:space="preserve">úpravu </w:t>
      </w:r>
      <w:r w:rsidRPr="00950447">
        <w:rPr>
          <w:sz w:val="24"/>
          <w:szCs w:val="24"/>
        </w:rPr>
        <w:t>ledové</w:t>
      </w:r>
      <w:r w:rsidRPr="00BC05A6">
        <w:rPr>
          <w:sz w:val="24"/>
          <w:szCs w:val="24"/>
        </w:rPr>
        <w:t xml:space="preserve"> plochy, teplou a studenou vodu v soc.</w:t>
      </w:r>
      <w:r w:rsidR="00D613D0" w:rsidRPr="00BC05A6">
        <w:rPr>
          <w:sz w:val="24"/>
          <w:szCs w:val="24"/>
        </w:rPr>
        <w:t xml:space="preserve"> </w:t>
      </w:r>
      <w:r w:rsidRPr="00BC05A6">
        <w:rPr>
          <w:sz w:val="24"/>
          <w:szCs w:val="24"/>
        </w:rPr>
        <w:t>zařízeních, přiměřené osvětlení</w:t>
      </w:r>
      <w:r w:rsidR="00A07331" w:rsidRPr="00BC05A6">
        <w:rPr>
          <w:sz w:val="24"/>
          <w:szCs w:val="24"/>
        </w:rPr>
        <w:t xml:space="preserve">, světelný ukazatel </w:t>
      </w:r>
      <w:r w:rsidRPr="00BC05A6">
        <w:rPr>
          <w:sz w:val="24"/>
          <w:szCs w:val="24"/>
        </w:rPr>
        <w:t>v souladu se smlouvou mezi vlastníkem zimního stadionu a provozovatelem.</w:t>
      </w:r>
    </w:p>
    <w:p w:rsidR="00A07331" w:rsidRPr="00E91A53" w:rsidRDefault="00A07331">
      <w:pPr>
        <w:pStyle w:val="Zkladntext"/>
        <w:jc w:val="both"/>
        <w:rPr>
          <w:b/>
          <w:color w:val="FF0000"/>
          <w:sz w:val="24"/>
          <w:szCs w:val="24"/>
        </w:rPr>
      </w:pPr>
    </w:p>
    <w:p w:rsidR="00447D6D" w:rsidRPr="00E91A53" w:rsidRDefault="00447D6D" w:rsidP="00EE626E">
      <w:pPr>
        <w:pStyle w:val="Zkladntext"/>
        <w:spacing w:after="0"/>
        <w:jc w:val="center"/>
        <w:rPr>
          <w:b/>
          <w:sz w:val="24"/>
          <w:szCs w:val="24"/>
        </w:rPr>
      </w:pPr>
      <w:r w:rsidRPr="00E91A53">
        <w:rPr>
          <w:b/>
          <w:sz w:val="24"/>
          <w:szCs w:val="24"/>
        </w:rPr>
        <w:lastRenderedPageBreak/>
        <w:t>V.</w:t>
      </w:r>
    </w:p>
    <w:p w:rsidR="00447D6D" w:rsidRPr="00E91A53" w:rsidRDefault="00447D6D" w:rsidP="00EE626E">
      <w:pPr>
        <w:jc w:val="center"/>
        <w:rPr>
          <w:b/>
          <w:sz w:val="24"/>
          <w:szCs w:val="24"/>
          <w:u w:val="single"/>
        </w:rPr>
      </w:pPr>
      <w:r w:rsidRPr="00E91A53">
        <w:rPr>
          <w:b/>
          <w:sz w:val="24"/>
          <w:szCs w:val="24"/>
          <w:u w:val="single"/>
        </w:rPr>
        <w:t>Smluvní pokuty</w:t>
      </w:r>
    </w:p>
    <w:p w:rsidR="00447D6D" w:rsidRPr="00E91A53" w:rsidRDefault="00447D6D" w:rsidP="00EE626E">
      <w:pPr>
        <w:jc w:val="both"/>
        <w:rPr>
          <w:sz w:val="24"/>
          <w:szCs w:val="24"/>
        </w:rPr>
      </w:pPr>
    </w:p>
    <w:p w:rsidR="00447D6D" w:rsidRDefault="00447D6D" w:rsidP="00EE626E">
      <w:pPr>
        <w:jc w:val="both"/>
        <w:rPr>
          <w:sz w:val="24"/>
          <w:szCs w:val="24"/>
        </w:rPr>
      </w:pPr>
      <w:r w:rsidRPr="00E91A53">
        <w:rPr>
          <w:sz w:val="24"/>
          <w:szCs w:val="24"/>
        </w:rPr>
        <w:t>5.1.</w:t>
      </w:r>
      <w:r w:rsidR="00F0257C">
        <w:rPr>
          <w:sz w:val="24"/>
          <w:szCs w:val="24"/>
        </w:rPr>
        <w:t xml:space="preserve"> </w:t>
      </w:r>
      <w:r w:rsidRPr="00E91A53">
        <w:rPr>
          <w:sz w:val="24"/>
          <w:szCs w:val="24"/>
        </w:rPr>
        <w:t>V případě neplnění nebo porušování ustanovení této smlouvy ze strany uživatele stanovuje se smluvní pokuta</w:t>
      </w:r>
      <w:r w:rsidR="00D613D0">
        <w:rPr>
          <w:sz w:val="24"/>
          <w:szCs w:val="24"/>
        </w:rPr>
        <w:t xml:space="preserve"> </w:t>
      </w:r>
      <w:r w:rsidRPr="00E91A53">
        <w:rPr>
          <w:sz w:val="24"/>
          <w:szCs w:val="24"/>
        </w:rPr>
        <w:t>ve výši 1 000,-</w:t>
      </w:r>
      <w:r w:rsidR="004D507B">
        <w:rPr>
          <w:sz w:val="24"/>
          <w:szCs w:val="24"/>
        </w:rPr>
        <w:t xml:space="preserve"> </w:t>
      </w:r>
      <w:r w:rsidRPr="00E91A53">
        <w:rPr>
          <w:sz w:val="24"/>
          <w:szCs w:val="24"/>
        </w:rPr>
        <w:t xml:space="preserve">Kč za každý jednotlivý případ neplnění. </w:t>
      </w:r>
    </w:p>
    <w:p w:rsidR="00EE626E" w:rsidRDefault="00EE626E" w:rsidP="00EE626E">
      <w:pPr>
        <w:jc w:val="both"/>
        <w:rPr>
          <w:sz w:val="24"/>
          <w:szCs w:val="24"/>
        </w:rPr>
      </w:pPr>
    </w:p>
    <w:p w:rsidR="00EE626E" w:rsidRPr="00E91A53" w:rsidRDefault="00EE626E" w:rsidP="00EE626E">
      <w:pPr>
        <w:jc w:val="both"/>
        <w:rPr>
          <w:sz w:val="24"/>
          <w:szCs w:val="24"/>
        </w:rPr>
      </w:pPr>
      <w:r>
        <w:rPr>
          <w:sz w:val="24"/>
          <w:szCs w:val="24"/>
        </w:rPr>
        <w:t>5.2. Jakýmkoliv ujednáním této smlouvy o smluvní pokutě není dotčeno právo provozovatele domáhat se náhrady škody ve výši přesahující sjednanou smluvní pokutu.</w:t>
      </w:r>
    </w:p>
    <w:p w:rsidR="00447D6D" w:rsidRPr="00E91A53" w:rsidRDefault="00447D6D">
      <w:pPr>
        <w:jc w:val="both"/>
        <w:rPr>
          <w:b/>
          <w:sz w:val="24"/>
          <w:szCs w:val="24"/>
        </w:rPr>
      </w:pPr>
    </w:p>
    <w:p w:rsidR="00D62C04" w:rsidRDefault="00D62C04" w:rsidP="00EE626E">
      <w:pPr>
        <w:jc w:val="center"/>
        <w:rPr>
          <w:b/>
          <w:sz w:val="24"/>
          <w:szCs w:val="24"/>
        </w:rPr>
      </w:pPr>
    </w:p>
    <w:p w:rsidR="00D62C04" w:rsidRDefault="00D62C04" w:rsidP="00EE626E">
      <w:pPr>
        <w:jc w:val="center"/>
        <w:rPr>
          <w:b/>
          <w:sz w:val="24"/>
          <w:szCs w:val="24"/>
        </w:rPr>
      </w:pPr>
    </w:p>
    <w:p w:rsidR="00D62C04" w:rsidRDefault="00D62C04" w:rsidP="00EE626E">
      <w:pPr>
        <w:jc w:val="center"/>
        <w:rPr>
          <w:b/>
          <w:sz w:val="24"/>
          <w:szCs w:val="24"/>
        </w:rPr>
      </w:pPr>
    </w:p>
    <w:p w:rsidR="00447D6D" w:rsidRPr="00E91A53" w:rsidRDefault="00447D6D" w:rsidP="00EE626E">
      <w:pPr>
        <w:jc w:val="center"/>
        <w:rPr>
          <w:b/>
          <w:sz w:val="24"/>
          <w:szCs w:val="24"/>
        </w:rPr>
      </w:pPr>
      <w:r w:rsidRPr="00E91A53">
        <w:rPr>
          <w:b/>
          <w:sz w:val="24"/>
          <w:szCs w:val="24"/>
        </w:rPr>
        <w:t>VI.</w:t>
      </w:r>
    </w:p>
    <w:p w:rsidR="00447D6D" w:rsidRPr="00E91A53" w:rsidRDefault="00447D6D" w:rsidP="00EE626E">
      <w:pPr>
        <w:jc w:val="center"/>
        <w:rPr>
          <w:b/>
          <w:sz w:val="24"/>
          <w:szCs w:val="24"/>
          <w:u w:val="single"/>
        </w:rPr>
      </w:pPr>
      <w:r w:rsidRPr="00E91A53">
        <w:rPr>
          <w:b/>
          <w:sz w:val="24"/>
          <w:szCs w:val="24"/>
          <w:u w:val="single"/>
        </w:rPr>
        <w:t>Závěrečná ustanovení</w:t>
      </w:r>
    </w:p>
    <w:p w:rsidR="00447D6D" w:rsidRPr="00E91A53" w:rsidRDefault="00447D6D" w:rsidP="00EE626E">
      <w:pPr>
        <w:jc w:val="both"/>
        <w:rPr>
          <w:b/>
          <w:sz w:val="24"/>
          <w:szCs w:val="24"/>
          <w:u w:val="single"/>
        </w:rPr>
      </w:pPr>
    </w:p>
    <w:p w:rsidR="0058279B" w:rsidRPr="005D7C01" w:rsidRDefault="0058279B" w:rsidP="0058279B">
      <w:pPr>
        <w:pStyle w:val="Zkladntext"/>
        <w:spacing w:after="0"/>
        <w:jc w:val="both"/>
        <w:rPr>
          <w:sz w:val="24"/>
          <w:szCs w:val="24"/>
        </w:rPr>
      </w:pPr>
      <w:r w:rsidRPr="005D7C01">
        <w:rPr>
          <w:sz w:val="24"/>
          <w:szCs w:val="24"/>
        </w:rPr>
        <w:t xml:space="preserve">6.1. Smlouva se uzavírá </w:t>
      </w:r>
      <w:r w:rsidRPr="005D7C01">
        <w:rPr>
          <w:b/>
          <w:sz w:val="24"/>
          <w:szCs w:val="24"/>
        </w:rPr>
        <w:t xml:space="preserve">na dobu určitou, </w:t>
      </w:r>
      <w:r>
        <w:rPr>
          <w:sz w:val="24"/>
          <w:szCs w:val="24"/>
        </w:rPr>
        <w:t>a to do 31. 12. 2020</w:t>
      </w:r>
      <w:r w:rsidRPr="005D7C01">
        <w:rPr>
          <w:sz w:val="24"/>
          <w:szCs w:val="24"/>
        </w:rPr>
        <w:t xml:space="preserve">, tj. na dobu platnosti smlouvy č. </w:t>
      </w:r>
      <w:r>
        <w:rPr>
          <w:sz w:val="24"/>
          <w:szCs w:val="24"/>
        </w:rPr>
        <w:t xml:space="preserve">17/2015 </w:t>
      </w:r>
      <w:r w:rsidRPr="00154F52">
        <w:rPr>
          <w:sz w:val="24"/>
          <w:szCs w:val="24"/>
        </w:rPr>
        <w:t>(Veřejnoprávní smlouva o poskytnutí neinvestiční dotace a o způsobu provozování sportovních zařízení pro rok 2016 až 2020</w:t>
      </w:r>
      <w:r>
        <w:rPr>
          <w:sz w:val="24"/>
          <w:szCs w:val="24"/>
        </w:rPr>
        <w:t>)</w:t>
      </w:r>
      <w:r w:rsidRPr="00154F52">
        <w:rPr>
          <w:sz w:val="24"/>
          <w:szCs w:val="24"/>
        </w:rPr>
        <w:t xml:space="preserve"> mezi</w:t>
      </w:r>
      <w:r w:rsidRPr="005D7C01">
        <w:rPr>
          <w:sz w:val="24"/>
          <w:szCs w:val="24"/>
        </w:rPr>
        <w:t xml:space="preserve"> Městem Orlová a </w:t>
      </w:r>
      <w:r>
        <w:rPr>
          <w:sz w:val="24"/>
          <w:szCs w:val="24"/>
        </w:rPr>
        <w:t>provozovatelem</w:t>
      </w:r>
      <w:r w:rsidRPr="005D7C01">
        <w:rPr>
          <w:sz w:val="24"/>
          <w:szCs w:val="24"/>
        </w:rPr>
        <w:t xml:space="preserve"> dle této smlouvy.</w:t>
      </w:r>
    </w:p>
    <w:p w:rsidR="00EE626E" w:rsidRPr="00432621" w:rsidRDefault="00EE626E" w:rsidP="008A374E">
      <w:pPr>
        <w:pStyle w:val="Zkladntext"/>
        <w:spacing w:after="0"/>
        <w:jc w:val="both"/>
        <w:rPr>
          <w:sz w:val="24"/>
          <w:szCs w:val="24"/>
        </w:rPr>
      </w:pPr>
    </w:p>
    <w:p w:rsidR="004E5EEB" w:rsidRDefault="00447D6D" w:rsidP="008A374E">
      <w:pPr>
        <w:jc w:val="both"/>
        <w:rPr>
          <w:sz w:val="24"/>
          <w:szCs w:val="24"/>
        </w:rPr>
      </w:pPr>
      <w:r w:rsidRPr="00E91A53">
        <w:rPr>
          <w:sz w:val="24"/>
          <w:szCs w:val="24"/>
        </w:rPr>
        <w:t>6.</w:t>
      </w:r>
      <w:r w:rsidR="00F15470">
        <w:rPr>
          <w:sz w:val="24"/>
          <w:szCs w:val="24"/>
        </w:rPr>
        <w:t>2</w:t>
      </w:r>
      <w:r w:rsidRPr="00E91A53">
        <w:rPr>
          <w:sz w:val="24"/>
          <w:szCs w:val="24"/>
        </w:rPr>
        <w:t>. Smluvní strany se dohodly, že</w:t>
      </w:r>
      <w:r w:rsidR="00A514DA">
        <w:rPr>
          <w:sz w:val="24"/>
          <w:szCs w:val="24"/>
        </w:rPr>
        <w:t xml:space="preserve"> tuto smlouvu je možno kdykoli vypovědět, a to i bez udání důvodu.</w:t>
      </w:r>
      <w:r w:rsidRPr="00E91A53">
        <w:rPr>
          <w:sz w:val="24"/>
          <w:szCs w:val="24"/>
        </w:rPr>
        <w:t xml:space="preserve"> </w:t>
      </w:r>
      <w:r w:rsidR="00A514DA">
        <w:rPr>
          <w:sz w:val="24"/>
          <w:szCs w:val="24"/>
        </w:rPr>
        <w:t>V</w:t>
      </w:r>
      <w:r w:rsidRPr="00E91A53">
        <w:rPr>
          <w:sz w:val="24"/>
          <w:szCs w:val="24"/>
        </w:rPr>
        <w:t>ýpovědní lhůta je tříměsíční a počítá se od prvního dne</w:t>
      </w:r>
      <w:r w:rsidR="00A514DA">
        <w:rPr>
          <w:sz w:val="24"/>
          <w:szCs w:val="24"/>
        </w:rPr>
        <w:t xml:space="preserve"> kalendářního</w:t>
      </w:r>
      <w:r w:rsidRPr="00E91A53">
        <w:rPr>
          <w:sz w:val="24"/>
          <w:szCs w:val="24"/>
        </w:rPr>
        <w:t xml:space="preserve"> měsíce následujícího po</w:t>
      </w:r>
      <w:r w:rsidR="00A514DA">
        <w:rPr>
          <w:sz w:val="24"/>
          <w:szCs w:val="24"/>
        </w:rPr>
        <w:t xml:space="preserve"> kalendářním měsíci, ve kterém došlo</w:t>
      </w:r>
      <w:r w:rsidRPr="00E91A53">
        <w:rPr>
          <w:sz w:val="24"/>
          <w:szCs w:val="24"/>
        </w:rPr>
        <w:t xml:space="preserve"> doručení výpovědi. </w:t>
      </w:r>
    </w:p>
    <w:p w:rsidR="004E5EEB" w:rsidRDefault="004E5EEB" w:rsidP="008A374E">
      <w:pPr>
        <w:jc w:val="both"/>
        <w:rPr>
          <w:sz w:val="24"/>
          <w:szCs w:val="24"/>
        </w:rPr>
      </w:pPr>
    </w:p>
    <w:p w:rsidR="00447D6D" w:rsidRPr="00E91A53" w:rsidRDefault="004E5EEB" w:rsidP="008A374E">
      <w:pPr>
        <w:jc w:val="both"/>
        <w:rPr>
          <w:sz w:val="24"/>
          <w:szCs w:val="24"/>
        </w:rPr>
      </w:pPr>
      <w:r>
        <w:rPr>
          <w:sz w:val="24"/>
          <w:szCs w:val="24"/>
        </w:rPr>
        <w:t>6.</w:t>
      </w:r>
      <w:r w:rsidR="00F15470">
        <w:rPr>
          <w:sz w:val="24"/>
          <w:szCs w:val="24"/>
        </w:rPr>
        <w:t>3</w:t>
      </w:r>
      <w:r>
        <w:rPr>
          <w:sz w:val="24"/>
          <w:szCs w:val="24"/>
        </w:rPr>
        <w:t xml:space="preserve">. </w:t>
      </w:r>
      <w:r w:rsidR="00447D6D" w:rsidRPr="00E91A53">
        <w:rPr>
          <w:sz w:val="24"/>
          <w:szCs w:val="24"/>
        </w:rPr>
        <w:t>V případě porušení povinností vyplývajících z</w:t>
      </w:r>
      <w:r w:rsidR="00A514DA">
        <w:rPr>
          <w:sz w:val="24"/>
          <w:szCs w:val="24"/>
        </w:rPr>
        <w:t xml:space="preserve"> ujednání </w:t>
      </w:r>
      <w:r w:rsidR="00A514DA" w:rsidRPr="004F53E1">
        <w:rPr>
          <w:sz w:val="24"/>
          <w:szCs w:val="24"/>
        </w:rPr>
        <w:t xml:space="preserve">bodu </w:t>
      </w:r>
      <w:r w:rsidR="004F53E1" w:rsidRPr="005475F5">
        <w:rPr>
          <w:sz w:val="24"/>
          <w:szCs w:val="24"/>
        </w:rPr>
        <w:t xml:space="preserve">4.8. </w:t>
      </w:r>
      <w:r w:rsidR="00447D6D" w:rsidRPr="005475F5">
        <w:rPr>
          <w:sz w:val="24"/>
          <w:szCs w:val="24"/>
        </w:rPr>
        <w:t>této</w:t>
      </w:r>
      <w:r w:rsidR="00432621">
        <w:rPr>
          <w:sz w:val="24"/>
          <w:szCs w:val="24"/>
        </w:rPr>
        <w:t xml:space="preserve"> </w:t>
      </w:r>
      <w:r w:rsidR="00447D6D" w:rsidRPr="00E91A53">
        <w:rPr>
          <w:sz w:val="24"/>
          <w:szCs w:val="24"/>
        </w:rPr>
        <w:t>smlouvy se stanovuje výpovědní lhůta jeden měsíc</w:t>
      </w:r>
      <w:r w:rsidR="00A514DA">
        <w:rPr>
          <w:sz w:val="24"/>
          <w:szCs w:val="24"/>
        </w:rPr>
        <w:t xml:space="preserve">, která počíná běžet prvním dnem kalendářního měsíce následujícím po kalendářním měsíci, ve kterém došlo </w:t>
      </w:r>
      <w:r w:rsidR="00337508">
        <w:rPr>
          <w:sz w:val="24"/>
          <w:szCs w:val="24"/>
        </w:rPr>
        <w:t>k </w:t>
      </w:r>
      <w:r w:rsidR="00337508" w:rsidRPr="00E91A53">
        <w:rPr>
          <w:sz w:val="24"/>
          <w:szCs w:val="24"/>
        </w:rPr>
        <w:t>doručení</w:t>
      </w:r>
      <w:r w:rsidR="00447D6D" w:rsidRPr="00E91A53">
        <w:rPr>
          <w:sz w:val="24"/>
          <w:szCs w:val="24"/>
        </w:rPr>
        <w:t xml:space="preserve"> výpovědi </w:t>
      </w:r>
      <w:r w:rsidR="00A514DA">
        <w:rPr>
          <w:sz w:val="24"/>
          <w:szCs w:val="24"/>
        </w:rPr>
        <w:t xml:space="preserve">druhé </w:t>
      </w:r>
      <w:r w:rsidR="00447D6D" w:rsidRPr="00E91A53">
        <w:rPr>
          <w:sz w:val="24"/>
          <w:szCs w:val="24"/>
        </w:rPr>
        <w:t xml:space="preserve">smluvní straně. </w:t>
      </w:r>
    </w:p>
    <w:p w:rsidR="00447D6D" w:rsidRPr="00E91A53" w:rsidRDefault="00447D6D" w:rsidP="008A374E">
      <w:pPr>
        <w:jc w:val="both"/>
        <w:rPr>
          <w:sz w:val="24"/>
          <w:szCs w:val="24"/>
        </w:rPr>
      </w:pPr>
    </w:p>
    <w:p w:rsidR="00447D6D" w:rsidRDefault="00447D6D" w:rsidP="008A374E">
      <w:pPr>
        <w:jc w:val="both"/>
        <w:rPr>
          <w:sz w:val="24"/>
          <w:szCs w:val="24"/>
        </w:rPr>
      </w:pPr>
      <w:r w:rsidRPr="00E91A53">
        <w:rPr>
          <w:sz w:val="24"/>
          <w:szCs w:val="24"/>
        </w:rPr>
        <w:t>6.</w:t>
      </w:r>
      <w:r w:rsidR="00F15470">
        <w:rPr>
          <w:sz w:val="24"/>
          <w:szCs w:val="24"/>
        </w:rPr>
        <w:t>4</w:t>
      </w:r>
      <w:r w:rsidRPr="00E91A53">
        <w:rPr>
          <w:sz w:val="24"/>
          <w:szCs w:val="24"/>
        </w:rPr>
        <w:t xml:space="preserve">. Ustanovení této smlouvy lze měnit pouze </w:t>
      </w:r>
      <w:r w:rsidR="004E5EEB">
        <w:rPr>
          <w:sz w:val="24"/>
          <w:szCs w:val="24"/>
        </w:rPr>
        <w:t xml:space="preserve">oboustranně podepsanými </w:t>
      </w:r>
      <w:r w:rsidRPr="00E91A53">
        <w:rPr>
          <w:sz w:val="24"/>
          <w:szCs w:val="24"/>
        </w:rPr>
        <w:t>písemnými dodatky.</w:t>
      </w:r>
    </w:p>
    <w:p w:rsidR="00EE626E" w:rsidRPr="00E91A53" w:rsidRDefault="00EE626E" w:rsidP="008A374E">
      <w:pPr>
        <w:jc w:val="both"/>
        <w:rPr>
          <w:sz w:val="24"/>
          <w:szCs w:val="24"/>
        </w:rPr>
      </w:pPr>
    </w:p>
    <w:p w:rsidR="00447D6D" w:rsidRDefault="00447D6D" w:rsidP="008A374E">
      <w:pPr>
        <w:pStyle w:val="Zkladntext"/>
        <w:spacing w:after="0"/>
        <w:jc w:val="both"/>
        <w:rPr>
          <w:sz w:val="24"/>
          <w:szCs w:val="24"/>
        </w:rPr>
      </w:pPr>
      <w:r w:rsidRPr="00E91A53">
        <w:rPr>
          <w:sz w:val="24"/>
          <w:szCs w:val="24"/>
        </w:rPr>
        <w:t>6.</w:t>
      </w:r>
      <w:r w:rsidR="00F15470">
        <w:rPr>
          <w:sz w:val="24"/>
          <w:szCs w:val="24"/>
        </w:rPr>
        <w:t>5</w:t>
      </w:r>
      <w:r w:rsidRPr="00E91A53">
        <w:rPr>
          <w:sz w:val="24"/>
          <w:szCs w:val="24"/>
        </w:rPr>
        <w:t>.</w:t>
      </w:r>
      <w:r w:rsidR="004E5EEB">
        <w:rPr>
          <w:sz w:val="24"/>
          <w:szCs w:val="24"/>
        </w:rPr>
        <w:t xml:space="preserve"> </w:t>
      </w:r>
      <w:r w:rsidRPr="00E91A53">
        <w:rPr>
          <w:sz w:val="24"/>
          <w:szCs w:val="24"/>
        </w:rPr>
        <w:t>Ukončením platnosti této smlouvy nezanikají práva finančního plnění.</w:t>
      </w:r>
    </w:p>
    <w:p w:rsidR="009E1B2F" w:rsidRDefault="009E1B2F" w:rsidP="008A374E">
      <w:pPr>
        <w:pStyle w:val="Zkladntext"/>
        <w:spacing w:after="0"/>
        <w:jc w:val="both"/>
        <w:rPr>
          <w:sz w:val="24"/>
          <w:szCs w:val="24"/>
        </w:rPr>
      </w:pPr>
    </w:p>
    <w:p w:rsidR="009E1B2F" w:rsidRDefault="008A374E" w:rsidP="008A374E">
      <w:pPr>
        <w:pStyle w:val="Zkladntext"/>
        <w:spacing w:after="0"/>
        <w:jc w:val="both"/>
        <w:rPr>
          <w:sz w:val="24"/>
          <w:szCs w:val="24"/>
        </w:rPr>
      </w:pPr>
      <w:r>
        <w:rPr>
          <w:sz w:val="24"/>
          <w:szCs w:val="24"/>
        </w:rPr>
        <w:t>6.</w:t>
      </w:r>
      <w:r w:rsidR="00F15470">
        <w:rPr>
          <w:sz w:val="24"/>
          <w:szCs w:val="24"/>
        </w:rPr>
        <w:t>6</w:t>
      </w:r>
      <w:r>
        <w:rPr>
          <w:sz w:val="24"/>
          <w:szCs w:val="24"/>
        </w:rPr>
        <w:t xml:space="preserve">. </w:t>
      </w:r>
      <w:r w:rsidR="009E1B2F">
        <w:rPr>
          <w:sz w:val="24"/>
          <w:szCs w:val="24"/>
        </w:rPr>
        <w:t xml:space="preserve">Uživatel </w:t>
      </w:r>
      <w:r w:rsidR="009E1B2F" w:rsidRPr="009E1B2F">
        <w:rPr>
          <w:sz w:val="24"/>
          <w:szCs w:val="24"/>
        </w:rPr>
        <w:t xml:space="preserve">není oprávněn jednostranně započíst jakékoli své pohledávky vůči </w:t>
      </w:r>
      <w:r>
        <w:rPr>
          <w:sz w:val="24"/>
          <w:szCs w:val="24"/>
        </w:rPr>
        <w:t xml:space="preserve">provozovateli </w:t>
      </w:r>
      <w:r w:rsidR="009E1B2F" w:rsidRPr="009E1B2F">
        <w:rPr>
          <w:sz w:val="24"/>
          <w:szCs w:val="24"/>
        </w:rPr>
        <w:t xml:space="preserve">proti pohledávkám </w:t>
      </w:r>
      <w:r>
        <w:rPr>
          <w:sz w:val="24"/>
          <w:szCs w:val="24"/>
        </w:rPr>
        <w:t xml:space="preserve">provozovatele </w:t>
      </w:r>
      <w:r w:rsidR="009E1B2F" w:rsidRPr="009E1B2F">
        <w:rPr>
          <w:sz w:val="24"/>
          <w:szCs w:val="24"/>
        </w:rPr>
        <w:t xml:space="preserve">za </w:t>
      </w:r>
      <w:r>
        <w:rPr>
          <w:sz w:val="24"/>
          <w:szCs w:val="24"/>
        </w:rPr>
        <w:t xml:space="preserve">uživatelem </w:t>
      </w:r>
      <w:r w:rsidR="009E1B2F" w:rsidRPr="009E1B2F">
        <w:rPr>
          <w:sz w:val="24"/>
          <w:szCs w:val="24"/>
        </w:rPr>
        <w:t>vzniklým na základě této smlouvy.</w:t>
      </w:r>
    </w:p>
    <w:p w:rsidR="008E3833" w:rsidRPr="00F15470" w:rsidRDefault="00775027" w:rsidP="008E3833">
      <w:pPr>
        <w:tabs>
          <w:tab w:val="left" w:pos="284"/>
        </w:tabs>
        <w:spacing w:before="120"/>
        <w:ind w:left="1"/>
        <w:jc w:val="both"/>
        <w:rPr>
          <w:sz w:val="24"/>
          <w:szCs w:val="24"/>
        </w:rPr>
      </w:pPr>
      <w:r w:rsidRPr="00F15470">
        <w:rPr>
          <w:sz w:val="24"/>
          <w:szCs w:val="24"/>
        </w:rPr>
        <w:t>6.</w:t>
      </w:r>
      <w:r w:rsidR="00F15470" w:rsidRPr="00F15470">
        <w:rPr>
          <w:sz w:val="24"/>
          <w:szCs w:val="24"/>
        </w:rPr>
        <w:t>7</w:t>
      </w:r>
      <w:r w:rsidRPr="00F15470">
        <w:rPr>
          <w:sz w:val="24"/>
          <w:szCs w:val="24"/>
        </w:rPr>
        <w:t xml:space="preserve">. </w:t>
      </w:r>
      <w:r w:rsidRPr="00F15470">
        <w:rPr>
          <w:sz w:val="24"/>
        </w:rPr>
        <w:t xml:space="preserve">V případě prodlení s placením jakékoliv platby na základě této smlouvy má </w:t>
      </w:r>
      <w:r w:rsidR="008E3833" w:rsidRPr="00F15470">
        <w:rPr>
          <w:sz w:val="24"/>
        </w:rPr>
        <w:t>provozovatel</w:t>
      </w:r>
      <w:r w:rsidR="00E01098">
        <w:rPr>
          <w:sz w:val="24"/>
        </w:rPr>
        <w:t xml:space="preserve"> právo, nikoli však povinnost, </w:t>
      </w:r>
      <w:r w:rsidRPr="00F15470">
        <w:rPr>
          <w:sz w:val="24"/>
        </w:rPr>
        <w:t>zaslat dle svého uvážení uživateli upo</w:t>
      </w:r>
      <w:r w:rsidR="00E01098">
        <w:rPr>
          <w:sz w:val="24"/>
        </w:rPr>
        <w:t>mínku k zaplacení dlužné částky</w:t>
      </w:r>
      <w:r w:rsidRPr="00F15470">
        <w:rPr>
          <w:sz w:val="24"/>
        </w:rPr>
        <w:t xml:space="preserve">. </w:t>
      </w:r>
      <w:r w:rsidR="008521E5" w:rsidRPr="00F15470">
        <w:rPr>
          <w:sz w:val="24"/>
        </w:rPr>
        <w:t xml:space="preserve">Upomínka bude uživateli zaslána v případě prodlení s úhradou jakékoli platby dle této smlouvy delším než 14 dnů. </w:t>
      </w:r>
      <w:r w:rsidRPr="00F15470">
        <w:rPr>
          <w:sz w:val="24"/>
        </w:rPr>
        <w:t xml:space="preserve">Smluvní strany se výslovně dohodly, že za </w:t>
      </w:r>
      <w:r w:rsidR="008521E5" w:rsidRPr="00F15470">
        <w:rPr>
          <w:sz w:val="24"/>
        </w:rPr>
        <w:t xml:space="preserve">každou zaslanou upomínku </w:t>
      </w:r>
      <w:r w:rsidRPr="00F15470">
        <w:rPr>
          <w:sz w:val="24"/>
        </w:rPr>
        <w:t xml:space="preserve">k úhradě dluhu je </w:t>
      </w:r>
      <w:r w:rsidR="008E3833" w:rsidRPr="00F15470">
        <w:rPr>
          <w:sz w:val="24"/>
        </w:rPr>
        <w:t xml:space="preserve">provozovatel </w:t>
      </w:r>
      <w:r w:rsidRPr="00F15470">
        <w:rPr>
          <w:sz w:val="24"/>
        </w:rPr>
        <w:t>oprávněn vymáhat smluvní poplatek, přičemž se smluvní strany výslovně dohodly, že smluvní poplatek bude činit částku ve výši 100,- Kč bez DPH</w:t>
      </w:r>
      <w:r w:rsidR="008521E5" w:rsidRPr="00F15470">
        <w:rPr>
          <w:sz w:val="24"/>
        </w:rPr>
        <w:t>.</w:t>
      </w:r>
      <w:r w:rsidRPr="00F15470">
        <w:rPr>
          <w:sz w:val="24"/>
        </w:rPr>
        <w:t xml:space="preserve"> </w:t>
      </w:r>
      <w:r w:rsidR="00E63E16" w:rsidRPr="00F15470">
        <w:rPr>
          <w:sz w:val="24"/>
        </w:rPr>
        <w:t>V případě, že nebude upomínka uživatelem převzata ve lhůtě 1</w:t>
      </w:r>
      <w:r w:rsidR="00584716" w:rsidRPr="00F15470">
        <w:rPr>
          <w:sz w:val="24"/>
        </w:rPr>
        <w:t>5</w:t>
      </w:r>
      <w:r w:rsidR="00E63E16" w:rsidRPr="00F15470">
        <w:rPr>
          <w:sz w:val="24"/>
        </w:rPr>
        <w:t xml:space="preserve"> dnů ode dne odeslání provozovatelem, má se za to, že byla doručena. </w:t>
      </w:r>
      <w:r w:rsidR="00AF2F99" w:rsidRPr="00F15470">
        <w:rPr>
          <w:sz w:val="24"/>
        </w:rPr>
        <w:t>U</w:t>
      </w:r>
      <w:r w:rsidRPr="00F15470">
        <w:rPr>
          <w:sz w:val="24"/>
        </w:rPr>
        <w:t xml:space="preserve">živatel se zavazuje </w:t>
      </w:r>
      <w:r w:rsidR="00AF2F99" w:rsidRPr="00F15470">
        <w:rPr>
          <w:sz w:val="24"/>
        </w:rPr>
        <w:t>poplatek</w:t>
      </w:r>
      <w:r w:rsidRPr="00F15470">
        <w:rPr>
          <w:sz w:val="24"/>
        </w:rPr>
        <w:t xml:space="preserve"> v dále stanovené lhůtě zaplatit</w:t>
      </w:r>
      <w:r w:rsidR="00AF2F99" w:rsidRPr="00F15470">
        <w:rPr>
          <w:sz w:val="24"/>
        </w:rPr>
        <w:t>.</w:t>
      </w:r>
      <w:r w:rsidR="00E63E16" w:rsidRPr="00F15470">
        <w:rPr>
          <w:sz w:val="24"/>
        </w:rPr>
        <w:t xml:space="preserve"> </w:t>
      </w:r>
      <w:r w:rsidRPr="00F15470">
        <w:rPr>
          <w:sz w:val="24"/>
        </w:rPr>
        <w:t>Smluvní poplatek je splatný do 14-ti dnů ode dne doručení písemné výzvy uživateli.</w:t>
      </w:r>
      <w:r w:rsidR="008E3833" w:rsidRPr="00F15470">
        <w:rPr>
          <w:sz w:val="24"/>
          <w:szCs w:val="24"/>
        </w:rPr>
        <w:t xml:space="preserve"> </w:t>
      </w:r>
    </w:p>
    <w:p w:rsidR="00DC0784" w:rsidRPr="009E1B2F" w:rsidRDefault="00DC0784" w:rsidP="008A374E">
      <w:pPr>
        <w:pStyle w:val="Zkladntext"/>
        <w:spacing w:after="0"/>
        <w:jc w:val="both"/>
        <w:rPr>
          <w:sz w:val="24"/>
          <w:szCs w:val="24"/>
        </w:rPr>
      </w:pPr>
    </w:p>
    <w:p w:rsidR="009E1B2F" w:rsidRPr="007D411C" w:rsidRDefault="008A374E" w:rsidP="008A374E">
      <w:pPr>
        <w:pStyle w:val="Zkladntext"/>
        <w:spacing w:after="0"/>
        <w:jc w:val="both"/>
        <w:rPr>
          <w:sz w:val="24"/>
          <w:szCs w:val="24"/>
        </w:rPr>
      </w:pPr>
      <w:r>
        <w:rPr>
          <w:sz w:val="24"/>
          <w:szCs w:val="24"/>
        </w:rPr>
        <w:t>6.</w:t>
      </w:r>
      <w:r w:rsidR="00F15470">
        <w:rPr>
          <w:sz w:val="24"/>
          <w:szCs w:val="24"/>
        </w:rPr>
        <w:t>8</w:t>
      </w:r>
      <w:r w:rsidR="006530ED">
        <w:rPr>
          <w:sz w:val="24"/>
          <w:szCs w:val="24"/>
        </w:rPr>
        <w:t xml:space="preserve">. </w:t>
      </w:r>
      <w:r>
        <w:rPr>
          <w:sz w:val="24"/>
          <w:szCs w:val="24"/>
        </w:rPr>
        <w:t xml:space="preserve">Uživatel </w:t>
      </w:r>
      <w:r w:rsidR="009E1B2F" w:rsidRPr="009E1B2F">
        <w:rPr>
          <w:sz w:val="24"/>
          <w:szCs w:val="24"/>
        </w:rPr>
        <w:t xml:space="preserve">není oprávněn bez předchozího písemného souhlasu </w:t>
      </w:r>
      <w:r>
        <w:rPr>
          <w:sz w:val="24"/>
          <w:szCs w:val="24"/>
        </w:rPr>
        <w:t xml:space="preserve">provozovatele </w:t>
      </w:r>
      <w:r w:rsidR="009E1B2F" w:rsidRPr="009E1B2F">
        <w:rPr>
          <w:sz w:val="24"/>
          <w:szCs w:val="24"/>
        </w:rPr>
        <w:t xml:space="preserve">své pohledávky za </w:t>
      </w:r>
      <w:r>
        <w:rPr>
          <w:sz w:val="24"/>
          <w:szCs w:val="24"/>
        </w:rPr>
        <w:t xml:space="preserve">provozovatelem </w:t>
      </w:r>
      <w:r w:rsidR="009E1B2F" w:rsidRPr="007D411C">
        <w:rPr>
          <w:sz w:val="24"/>
          <w:szCs w:val="24"/>
        </w:rPr>
        <w:t xml:space="preserve">vzniklé na základě této smlouvy postoupit třetí osobě. </w:t>
      </w:r>
    </w:p>
    <w:p w:rsidR="006530ED" w:rsidRPr="007D411C" w:rsidRDefault="006530ED" w:rsidP="008A374E">
      <w:pPr>
        <w:pStyle w:val="Zkladntext"/>
        <w:spacing w:after="0"/>
        <w:jc w:val="both"/>
        <w:rPr>
          <w:sz w:val="24"/>
          <w:szCs w:val="24"/>
        </w:rPr>
      </w:pPr>
    </w:p>
    <w:p w:rsidR="00DC0784" w:rsidRPr="009E1B2F" w:rsidRDefault="00DC0784" w:rsidP="008A374E">
      <w:pPr>
        <w:pStyle w:val="Zkladntext"/>
        <w:spacing w:after="0"/>
        <w:jc w:val="both"/>
        <w:rPr>
          <w:sz w:val="24"/>
          <w:szCs w:val="24"/>
        </w:rPr>
      </w:pPr>
    </w:p>
    <w:p w:rsidR="00447D6D" w:rsidRPr="00FC30E4" w:rsidRDefault="00447D6D" w:rsidP="008A374E">
      <w:pPr>
        <w:jc w:val="both"/>
        <w:rPr>
          <w:sz w:val="24"/>
          <w:szCs w:val="24"/>
        </w:rPr>
      </w:pPr>
      <w:r w:rsidRPr="00FC30E4">
        <w:rPr>
          <w:sz w:val="24"/>
          <w:szCs w:val="24"/>
        </w:rPr>
        <w:lastRenderedPageBreak/>
        <w:t>6.</w:t>
      </w:r>
      <w:r w:rsidR="00FB548A" w:rsidRPr="00FC30E4">
        <w:rPr>
          <w:sz w:val="24"/>
          <w:szCs w:val="24"/>
        </w:rPr>
        <w:t>9</w:t>
      </w:r>
      <w:r w:rsidR="006530ED" w:rsidRPr="00FC30E4">
        <w:rPr>
          <w:sz w:val="24"/>
          <w:szCs w:val="24"/>
        </w:rPr>
        <w:t>.</w:t>
      </w:r>
      <w:r w:rsidR="004E5EEB" w:rsidRPr="00FC30E4">
        <w:rPr>
          <w:sz w:val="24"/>
          <w:szCs w:val="24"/>
        </w:rPr>
        <w:t xml:space="preserve"> </w:t>
      </w:r>
      <w:r w:rsidR="006530ED" w:rsidRPr="00FC30E4">
        <w:rPr>
          <w:sz w:val="24"/>
          <w:szCs w:val="24"/>
        </w:rPr>
        <w:t xml:space="preserve">  </w:t>
      </w:r>
      <w:r w:rsidRPr="00FC30E4">
        <w:rPr>
          <w:sz w:val="24"/>
          <w:szCs w:val="24"/>
        </w:rPr>
        <w:t xml:space="preserve">Autentičnost této smlouvy potvrzují smluvní strany svým podpisem. </w:t>
      </w:r>
    </w:p>
    <w:p w:rsidR="004E5EEB" w:rsidRPr="00FC30E4" w:rsidRDefault="004E5EEB" w:rsidP="008A374E">
      <w:pPr>
        <w:jc w:val="both"/>
        <w:rPr>
          <w:sz w:val="24"/>
          <w:szCs w:val="24"/>
        </w:rPr>
      </w:pPr>
    </w:p>
    <w:p w:rsidR="00447D6D" w:rsidRPr="00FC30E4" w:rsidRDefault="00447D6D" w:rsidP="008A374E">
      <w:pPr>
        <w:jc w:val="both"/>
        <w:rPr>
          <w:sz w:val="24"/>
          <w:szCs w:val="24"/>
        </w:rPr>
      </w:pPr>
      <w:r w:rsidRPr="00FC30E4">
        <w:rPr>
          <w:sz w:val="24"/>
          <w:szCs w:val="24"/>
        </w:rPr>
        <w:t>6.</w:t>
      </w:r>
      <w:r w:rsidR="008A374E" w:rsidRPr="00FC30E4">
        <w:rPr>
          <w:sz w:val="24"/>
          <w:szCs w:val="24"/>
        </w:rPr>
        <w:t>1</w:t>
      </w:r>
      <w:r w:rsidR="00FB548A" w:rsidRPr="00FC30E4">
        <w:rPr>
          <w:sz w:val="24"/>
          <w:szCs w:val="24"/>
        </w:rPr>
        <w:t>0</w:t>
      </w:r>
      <w:r w:rsidRPr="00FC30E4">
        <w:rPr>
          <w:sz w:val="24"/>
          <w:szCs w:val="24"/>
        </w:rPr>
        <w:t>.</w:t>
      </w:r>
      <w:r w:rsidR="006530ED" w:rsidRPr="00FC30E4">
        <w:rPr>
          <w:sz w:val="24"/>
          <w:szCs w:val="24"/>
        </w:rPr>
        <w:t xml:space="preserve"> </w:t>
      </w:r>
      <w:r w:rsidRPr="00FC30E4">
        <w:rPr>
          <w:sz w:val="24"/>
          <w:szCs w:val="24"/>
        </w:rPr>
        <w:t xml:space="preserve">Smlouva je vyhotovena ve </w:t>
      </w:r>
      <w:r w:rsidR="00C732A9" w:rsidRPr="00FC30E4">
        <w:rPr>
          <w:sz w:val="24"/>
          <w:szCs w:val="24"/>
        </w:rPr>
        <w:t>dvou</w:t>
      </w:r>
      <w:r w:rsidR="00EE626E" w:rsidRPr="00FC30E4">
        <w:rPr>
          <w:sz w:val="24"/>
          <w:szCs w:val="24"/>
        </w:rPr>
        <w:t xml:space="preserve"> </w:t>
      </w:r>
      <w:r w:rsidRPr="00FC30E4">
        <w:rPr>
          <w:sz w:val="24"/>
          <w:szCs w:val="24"/>
        </w:rPr>
        <w:t>výtiscích, z</w:t>
      </w:r>
      <w:r w:rsidR="00EE626E" w:rsidRPr="00FC30E4">
        <w:rPr>
          <w:sz w:val="24"/>
          <w:szCs w:val="24"/>
        </w:rPr>
        <w:t> </w:t>
      </w:r>
      <w:r w:rsidRPr="00FC30E4">
        <w:rPr>
          <w:sz w:val="24"/>
          <w:szCs w:val="24"/>
        </w:rPr>
        <w:t>nichž</w:t>
      </w:r>
      <w:r w:rsidR="00EE626E" w:rsidRPr="00FC30E4">
        <w:rPr>
          <w:sz w:val="24"/>
          <w:szCs w:val="24"/>
        </w:rPr>
        <w:t xml:space="preserve"> provozovatel </w:t>
      </w:r>
      <w:r w:rsidR="00C732A9" w:rsidRPr="00FC30E4">
        <w:rPr>
          <w:sz w:val="24"/>
          <w:szCs w:val="24"/>
        </w:rPr>
        <w:t xml:space="preserve">i </w:t>
      </w:r>
      <w:r w:rsidR="00EE626E" w:rsidRPr="00FC30E4">
        <w:rPr>
          <w:sz w:val="24"/>
          <w:szCs w:val="24"/>
        </w:rPr>
        <w:t>uživatel</w:t>
      </w:r>
      <w:r w:rsidR="00C732A9" w:rsidRPr="00FC30E4">
        <w:rPr>
          <w:sz w:val="24"/>
          <w:szCs w:val="24"/>
        </w:rPr>
        <w:t xml:space="preserve"> obdrží jedno vyhotovení</w:t>
      </w:r>
      <w:r w:rsidRPr="00FC30E4">
        <w:rPr>
          <w:sz w:val="24"/>
          <w:szCs w:val="24"/>
        </w:rPr>
        <w:t>.</w:t>
      </w:r>
    </w:p>
    <w:p w:rsidR="00447D6D" w:rsidRPr="00FC30E4" w:rsidRDefault="00447D6D" w:rsidP="008A374E">
      <w:pPr>
        <w:rPr>
          <w:sz w:val="24"/>
          <w:szCs w:val="24"/>
        </w:rPr>
      </w:pPr>
    </w:p>
    <w:p w:rsidR="00CF6F04" w:rsidRPr="001A4DC3" w:rsidRDefault="00447D6D" w:rsidP="00CF6F04">
      <w:pPr>
        <w:jc w:val="both"/>
        <w:rPr>
          <w:b/>
          <w:sz w:val="24"/>
        </w:rPr>
      </w:pPr>
      <w:proofErr w:type="gramStart"/>
      <w:r w:rsidRPr="00FC30E4">
        <w:rPr>
          <w:sz w:val="24"/>
          <w:szCs w:val="24"/>
        </w:rPr>
        <w:t>6.</w:t>
      </w:r>
      <w:r w:rsidR="008A374E" w:rsidRPr="00FC30E4">
        <w:rPr>
          <w:sz w:val="24"/>
          <w:szCs w:val="24"/>
        </w:rPr>
        <w:t>1</w:t>
      </w:r>
      <w:r w:rsidR="006530ED" w:rsidRPr="00FC30E4">
        <w:rPr>
          <w:sz w:val="24"/>
          <w:szCs w:val="24"/>
        </w:rPr>
        <w:t>2</w:t>
      </w:r>
      <w:r w:rsidRPr="00FC30E4">
        <w:rPr>
          <w:sz w:val="24"/>
          <w:szCs w:val="24"/>
        </w:rPr>
        <w:t xml:space="preserve">. </w:t>
      </w:r>
      <w:r w:rsidR="006530ED" w:rsidRPr="00FC30E4">
        <w:rPr>
          <w:sz w:val="24"/>
          <w:szCs w:val="24"/>
        </w:rPr>
        <w:t xml:space="preserve"> </w:t>
      </w:r>
      <w:r w:rsidR="00CF6F04" w:rsidRPr="00FC30E4">
        <w:rPr>
          <w:sz w:val="24"/>
        </w:rPr>
        <w:t>Za</w:t>
      </w:r>
      <w:proofErr w:type="gramEnd"/>
      <w:r w:rsidR="00CF6F04" w:rsidRPr="00FC30E4">
        <w:rPr>
          <w:sz w:val="24"/>
        </w:rPr>
        <w:t xml:space="preserve"> účelem </w:t>
      </w:r>
      <w:r w:rsidR="00CF6F04" w:rsidRPr="007D411C">
        <w:rPr>
          <w:sz w:val="24"/>
        </w:rPr>
        <w:t xml:space="preserve">vyloučení případných </w:t>
      </w:r>
      <w:r w:rsidR="00CF6F04" w:rsidRPr="001A4DC3">
        <w:rPr>
          <w:sz w:val="24"/>
        </w:rPr>
        <w:t xml:space="preserve">pochybností činí </w:t>
      </w:r>
      <w:r w:rsidR="00CF6F04" w:rsidRPr="00FC30E4">
        <w:rPr>
          <w:sz w:val="24"/>
        </w:rPr>
        <w:t xml:space="preserve">smluvní strany nesporným, že tato smlouva nabývá platnosti dnem podpisu </w:t>
      </w:r>
      <w:r w:rsidR="00CF6F04" w:rsidRPr="00FC30E4">
        <w:rPr>
          <w:b/>
          <w:sz w:val="24"/>
        </w:rPr>
        <w:t xml:space="preserve">s účinností od 1. </w:t>
      </w:r>
      <w:r w:rsidR="005A75F9" w:rsidRPr="00FC30E4">
        <w:rPr>
          <w:b/>
          <w:sz w:val="24"/>
        </w:rPr>
        <w:t>4</w:t>
      </w:r>
      <w:r w:rsidR="00CF6F04" w:rsidRPr="00FC30E4">
        <w:rPr>
          <w:b/>
          <w:sz w:val="24"/>
        </w:rPr>
        <w:t>. 201</w:t>
      </w:r>
      <w:r w:rsidR="0095179D" w:rsidRPr="00FC30E4">
        <w:rPr>
          <w:b/>
          <w:sz w:val="24"/>
        </w:rPr>
        <w:t>9</w:t>
      </w:r>
      <w:r w:rsidR="00CF6F04" w:rsidRPr="00FC30E4">
        <w:rPr>
          <w:b/>
          <w:sz w:val="24"/>
        </w:rPr>
        <w:t>.</w:t>
      </w:r>
    </w:p>
    <w:p w:rsidR="006530ED" w:rsidRPr="001A4DC3" w:rsidRDefault="006530ED" w:rsidP="00CF6F04">
      <w:pPr>
        <w:jc w:val="both"/>
        <w:rPr>
          <w:b/>
          <w:sz w:val="24"/>
        </w:rPr>
      </w:pPr>
    </w:p>
    <w:p w:rsidR="006530ED" w:rsidRPr="001A4DC3" w:rsidRDefault="006530ED" w:rsidP="00CF6F04">
      <w:pPr>
        <w:jc w:val="both"/>
        <w:rPr>
          <w:sz w:val="24"/>
        </w:rPr>
      </w:pPr>
    </w:p>
    <w:p w:rsidR="00CF6F04" w:rsidRPr="001A4DC3" w:rsidRDefault="00CF6F04" w:rsidP="008A374E">
      <w:pPr>
        <w:rPr>
          <w:sz w:val="22"/>
        </w:rPr>
      </w:pPr>
    </w:p>
    <w:p w:rsidR="00447D6D" w:rsidRPr="001A4DC3" w:rsidRDefault="00CF6F04" w:rsidP="008A374E">
      <w:pPr>
        <w:rPr>
          <w:sz w:val="24"/>
          <w:szCs w:val="24"/>
        </w:rPr>
      </w:pPr>
      <w:r w:rsidRPr="001A4DC3">
        <w:rPr>
          <w:sz w:val="22"/>
        </w:rPr>
        <w:t>6.1</w:t>
      </w:r>
      <w:r w:rsidR="006530ED" w:rsidRPr="001A4DC3">
        <w:rPr>
          <w:sz w:val="22"/>
        </w:rPr>
        <w:t>3</w:t>
      </w:r>
      <w:r w:rsidRPr="001A4DC3">
        <w:rPr>
          <w:sz w:val="22"/>
        </w:rPr>
        <w:t xml:space="preserve">. </w:t>
      </w:r>
      <w:r w:rsidR="00447D6D" w:rsidRPr="001A4DC3">
        <w:rPr>
          <w:sz w:val="24"/>
          <w:szCs w:val="24"/>
        </w:rPr>
        <w:t>Nedílnou součástí smlouvy je:</w:t>
      </w:r>
    </w:p>
    <w:p w:rsidR="00B12285" w:rsidRPr="001A4DC3" w:rsidRDefault="00B12285" w:rsidP="008A374E">
      <w:pPr>
        <w:rPr>
          <w:sz w:val="24"/>
          <w:szCs w:val="24"/>
        </w:rPr>
      </w:pPr>
      <w:r w:rsidRPr="001A4DC3">
        <w:rPr>
          <w:sz w:val="24"/>
          <w:szCs w:val="24"/>
        </w:rPr>
        <w:t xml:space="preserve">Příloha č. 1 – </w:t>
      </w:r>
      <w:r w:rsidR="00B9414C" w:rsidRPr="001A4DC3">
        <w:rPr>
          <w:sz w:val="24"/>
          <w:szCs w:val="24"/>
        </w:rPr>
        <w:t>S</w:t>
      </w:r>
      <w:r w:rsidRPr="001A4DC3">
        <w:rPr>
          <w:sz w:val="24"/>
          <w:szCs w:val="24"/>
        </w:rPr>
        <w:t>pecifikace předmětu užívání</w:t>
      </w:r>
    </w:p>
    <w:p w:rsidR="00EC2035" w:rsidRPr="001A4DC3" w:rsidRDefault="00EC2035" w:rsidP="00EC2035">
      <w:pPr>
        <w:rPr>
          <w:sz w:val="24"/>
          <w:szCs w:val="24"/>
        </w:rPr>
      </w:pPr>
      <w:r w:rsidRPr="001A4DC3">
        <w:rPr>
          <w:sz w:val="24"/>
          <w:szCs w:val="24"/>
        </w:rPr>
        <w:t>Příloha č. 2 – Povinnosti pořadatelské služby při veřejném bruslení</w:t>
      </w:r>
      <w:r w:rsidR="005E5E1F" w:rsidRPr="001A4DC3">
        <w:rPr>
          <w:sz w:val="24"/>
          <w:szCs w:val="24"/>
        </w:rPr>
        <w:t xml:space="preserve"> (ledová plocha i In-line plocha)</w:t>
      </w:r>
    </w:p>
    <w:p w:rsidR="008C1296" w:rsidRPr="007D411C" w:rsidRDefault="00EC01F8" w:rsidP="008A374E">
      <w:pPr>
        <w:rPr>
          <w:sz w:val="24"/>
          <w:szCs w:val="24"/>
        </w:rPr>
      </w:pPr>
      <w:r w:rsidRPr="001A4DC3">
        <w:rPr>
          <w:sz w:val="24"/>
          <w:szCs w:val="24"/>
        </w:rPr>
        <w:t>Příloha č. 3 –</w:t>
      </w:r>
      <w:r w:rsidR="00447D6D" w:rsidRPr="001A4DC3">
        <w:rPr>
          <w:sz w:val="24"/>
          <w:szCs w:val="24"/>
        </w:rPr>
        <w:t xml:space="preserve"> </w:t>
      </w:r>
      <w:r w:rsidR="00C66AF8" w:rsidRPr="001A4DC3">
        <w:rPr>
          <w:sz w:val="24"/>
          <w:szCs w:val="24"/>
        </w:rPr>
        <w:t>H</w:t>
      </w:r>
      <w:r w:rsidR="00447D6D" w:rsidRPr="001A4DC3">
        <w:rPr>
          <w:sz w:val="24"/>
          <w:szCs w:val="24"/>
        </w:rPr>
        <w:t>avarijní</w:t>
      </w:r>
      <w:r w:rsidRPr="001A4DC3">
        <w:rPr>
          <w:sz w:val="24"/>
          <w:szCs w:val="24"/>
        </w:rPr>
        <w:t xml:space="preserve"> </w:t>
      </w:r>
      <w:r w:rsidR="00447D6D" w:rsidRPr="001A4DC3">
        <w:rPr>
          <w:sz w:val="24"/>
          <w:szCs w:val="24"/>
        </w:rPr>
        <w:t>plán</w:t>
      </w:r>
      <w:r w:rsidRPr="001A4DC3">
        <w:rPr>
          <w:sz w:val="24"/>
          <w:szCs w:val="24"/>
        </w:rPr>
        <w:t xml:space="preserve"> </w:t>
      </w:r>
      <w:r w:rsidR="00447D6D" w:rsidRPr="001A4DC3">
        <w:rPr>
          <w:sz w:val="24"/>
          <w:szCs w:val="24"/>
        </w:rPr>
        <w:t>zimního stadionu v</w:t>
      </w:r>
      <w:r w:rsidR="00432621" w:rsidRPr="001A4DC3">
        <w:rPr>
          <w:sz w:val="24"/>
          <w:szCs w:val="24"/>
        </w:rPr>
        <w:t> </w:t>
      </w:r>
      <w:r w:rsidR="00447D6D" w:rsidRPr="001A4DC3">
        <w:rPr>
          <w:sz w:val="24"/>
          <w:szCs w:val="24"/>
        </w:rPr>
        <w:t>Orlové</w:t>
      </w:r>
      <w:r w:rsidR="00432621" w:rsidRPr="001A4DC3">
        <w:rPr>
          <w:sz w:val="24"/>
          <w:szCs w:val="24"/>
        </w:rPr>
        <w:t xml:space="preserve"> Lutyni</w:t>
      </w:r>
      <w:r w:rsidR="00322C61" w:rsidRPr="001A4DC3">
        <w:rPr>
          <w:sz w:val="24"/>
          <w:szCs w:val="24"/>
        </w:rPr>
        <w:br/>
        <w:t>Příloha č. 4 – Situace ZS Orlová</w:t>
      </w:r>
    </w:p>
    <w:p w:rsidR="00B12285" w:rsidRPr="007D411C" w:rsidRDefault="00EC01F8" w:rsidP="008A374E">
      <w:pPr>
        <w:rPr>
          <w:sz w:val="24"/>
          <w:szCs w:val="24"/>
        </w:rPr>
      </w:pPr>
      <w:r w:rsidRPr="007D411C">
        <w:rPr>
          <w:sz w:val="24"/>
          <w:szCs w:val="24"/>
        </w:rPr>
        <w:t xml:space="preserve">Příloha č. </w:t>
      </w:r>
      <w:r w:rsidR="00322C61" w:rsidRPr="007D411C">
        <w:rPr>
          <w:sz w:val="24"/>
          <w:szCs w:val="24"/>
        </w:rPr>
        <w:t>5</w:t>
      </w:r>
      <w:r w:rsidRPr="007D411C">
        <w:rPr>
          <w:sz w:val="24"/>
          <w:szCs w:val="24"/>
        </w:rPr>
        <w:t xml:space="preserve"> –</w:t>
      </w:r>
      <w:r w:rsidR="008C1296" w:rsidRPr="007D411C">
        <w:rPr>
          <w:sz w:val="24"/>
          <w:szCs w:val="24"/>
        </w:rPr>
        <w:t xml:space="preserve"> </w:t>
      </w:r>
      <w:r w:rsidR="00D62C04" w:rsidRPr="007D411C">
        <w:rPr>
          <w:sz w:val="24"/>
          <w:szCs w:val="24"/>
        </w:rPr>
        <w:t>P</w:t>
      </w:r>
      <w:r w:rsidR="008C1296" w:rsidRPr="007D411C">
        <w:rPr>
          <w:sz w:val="24"/>
          <w:szCs w:val="24"/>
        </w:rPr>
        <w:t>ředávací</w:t>
      </w:r>
      <w:r w:rsidRPr="007D411C">
        <w:rPr>
          <w:sz w:val="24"/>
          <w:szCs w:val="24"/>
        </w:rPr>
        <w:t xml:space="preserve"> </w:t>
      </w:r>
      <w:r w:rsidR="008C1296" w:rsidRPr="007D411C">
        <w:rPr>
          <w:sz w:val="24"/>
          <w:szCs w:val="24"/>
        </w:rPr>
        <w:t>protokol</w:t>
      </w:r>
      <w:r w:rsidR="00073CFC" w:rsidRPr="007D411C">
        <w:rPr>
          <w:sz w:val="24"/>
          <w:szCs w:val="24"/>
        </w:rPr>
        <w:t xml:space="preserve"> včetně fotodokumentace </w:t>
      </w:r>
      <w:r w:rsidR="00432621" w:rsidRPr="007D411C">
        <w:rPr>
          <w:sz w:val="24"/>
          <w:szCs w:val="24"/>
        </w:rPr>
        <w:t xml:space="preserve"> </w:t>
      </w:r>
    </w:p>
    <w:p w:rsidR="00447D6D" w:rsidRPr="007D411C" w:rsidRDefault="00447D6D" w:rsidP="008A374E">
      <w:pPr>
        <w:rPr>
          <w:sz w:val="24"/>
          <w:szCs w:val="24"/>
        </w:rPr>
      </w:pPr>
    </w:p>
    <w:p w:rsidR="00447D6D" w:rsidRPr="007D411C" w:rsidRDefault="00447D6D">
      <w:pPr>
        <w:rPr>
          <w:sz w:val="24"/>
          <w:szCs w:val="24"/>
        </w:rPr>
      </w:pPr>
    </w:p>
    <w:p w:rsidR="00DC0784" w:rsidRPr="007D411C" w:rsidRDefault="00DC0784">
      <w:pPr>
        <w:rPr>
          <w:sz w:val="24"/>
          <w:szCs w:val="24"/>
        </w:rPr>
      </w:pPr>
    </w:p>
    <w:p w:rsidR="00910FAE" w:rsidRPr="0013469B" w:rsidRDefault="00910FAE" w:rsidP="00910FAE">
      <w:pPr>
        <w:pStyle w:val="Bezmezer"/>
        <w:jc w:val="both"/>
        <w:rPr>
          <w:sz w:val="24"/>
          <w:szCs w:val="24"/>
        </w:rPr>
      </w:pPr>
      <w:r w:rsidRPr="007D411C">
        <w:rPr>
          <w:sz w:val="24"/>
          <w:szCs w:val="24"/>
        </w:rPr>
        <w:t>V Orlové dne</w:t>
      </w:r>
      <w:r w:rsidRPr="007D411C">
        <w:rPr>
          <w:sz w:val="24"/>
          <w:szCs w:val="24"/>
        </w:rPr>
        <w:tab/>
      </w:r>
      <w:r w:rsidRPr="007D411C">
        <w:rPr>
          <w:sz w:val="24"/>
          <w:szCs w:val="24"/>
        </w:rPr>
        <w:tab/>
      </w:r>
      <w:r w:rsidRPr="007D411C">
        <w:rPr>
          <w:sz w:val="24"/>
          <w:szCs w:val="24"/>
        </w:rPr>
        <w:tab/>
      </w:r>
      <w:r w:rsidR="008E3833" w:rsidRPr="007D411C">
        <w:rPr>
          <w:sz w:val="24"/>
          <w:szCs w:val="24"/>
        </w:rPr>
        <w:tab/>
      </w:r>
      <w:r w:rsidR="008E3833" w:rsidRPr="007D411C">
        <w:rPr>
          <w:sz w:val="24"/>
          <w:szCs w:val="24"/>
        </w:rPr>
        <w:tab/>
      </w:r>
      <w:r w:rsidR="008E3833" w:rsidRPr="007D411C">
        <w:rPr>
          <w:sz w:val="24"/>
          <w:szCs w:val="24"/>
        </w:rPr>
        <w:tab/>
      </w:r>
      <w:r w:rsidRPr="007D411C">
        <w:rPr>
          <w:sz w:val="24"/>
          <w:szCs w:val="24"/>
        </w:rPr>
        <w:t>V Orlové dne</w:t>
      </w:r>
      <w:r w:rsidRPr="0013469B">
        <w:rPr>
          <w:sz w:val="24"/>
          <w:szCs w:val="24"/>
        </w:rPr>
        <w:t xml:space="preserve"> </w:t>
      </w:r>
    </w:p>
    <w:p w:rsidR="00910FAE" w:rsidRDefault="00910FAE" w:rsidP="00910FAE">
      <w:pPr>
        <w:rPr>
          <w:sz w:val="24"/>
          <w:szCs w:val="24"/>
        </w:rPr>
      </w:pPr>
    </w:p>
    <w:p w:rsidR="00D62C04" w:rsidRDefault="00D62C04" w:rsidP="00910FAE">
      <w:pPr>
        <w:rPr>
          <w:sz w:val="24"/>
          <w:szCs w:val="24"/>
        </w:rPr>
      </w:pPr>
    </w:p>
    <w:p w:rsidR="00D62C04" w:rsidRPr="0013469B" w:rsidRDefault="00D62C04" w:rsidP="00910FAE">
      <w:pPr>
        <w:rPr>
          <w:sz w:val="24"/>
          <w:szCs w:val="24"/>
        </w:rPr>
      </w:pPr>
    </w:p>
    <w:p w:rsidR="0058279B" w:rsidRPr="0013469B" w:rsidRDefault="0058279B" w:rsidP="0058279B">
      <w:pPr>
        <w:pStyle w:val="Bezmezer"/>
        <w:rPr>
          <w:sz w:val="24"/>
          <w:szCs w:val="24"/>
        </w:rPr>
      </w:pPr>
      <w:r w:rsidRPr="0013469B">
        <w:rPr>
          <w:sz w:val="24"/>
          <w:szCs w:val="24"/>
        </w:rPr>
        <w:t>..............................................................</w:t>
      </w:r>
      <w:r w:rsidRPr="0013469B">
        <w:rPr>
          <w:sz w:val="24"/>
          <w:szCs w:val="24"/>
        </w:rPr>
        <w:tab/>
      </w:r>
      <w:r w:rsidRPr="0013469B">
        <w:rPr>
          <w:sz w:val="24"/>
          <w:szCs w:val="24"/>
        </w:rPr>
        <w:tab/>
        <w:t>...........................................................</w:t>
      </w:r>
    </w:p>
    <w:p w:rsidR="0058279B" w:rsidRPr="0055292A" w:rsidRDefault="00281047" w:rsidP="007B7D5C">
      <w:pPr>
        <w:pStyle w:val="Normln1"/>
        <w:numPr>
          <w:ilvl w:val="1"/>
          <w:numId w:val="7"/>
        </w:numPr>
        <w:tabs>
          <w:tab w:val="left" w:pos="4962"/>
        </w:tabs>
        <w:spacing w:line="252" w:lineRule="auto"/>
        <w:rPr>
          <w:sz w:val="24"/>
          <w:szCs w:val="24"/>
        </w:rPr>
      </w:pPr>
      <w:r w:rsidRPr="00281047">
        <w:rPr>
          <w:iCs/>
          <w:sz w:val="24"/>
          <w:szCs w:val="24"/>
        </w:rPr>
        <w:t>Karel Volf</w:t>
      </w:r>
      <w:r w:rsidR="0058279B" w:rsidRPr="0055292A">
        <w:rPr>
          <w:sz w:val="24"/>
          <w:szCs w:val="24"/>
        </w:rPr>
        <w:tab/>
      </w:r>
      <w:r w:rsidR="007B7D5C" w:rsidRPr="007B7D5C">
        <w:rPr>
          <w:sz w:val="24"/>
          <w:szCs w:val="24"/>
        </w:rPr>
        <w:t>Ing. Michal Kozák</w:t>
      </w:r>
    </w:p>
    <w:p w:rsidR="0058279B" w:rsidRPr="0013469B" w:rsidRDefault="0058279B" w:rsidP="0058279B">
      <w:pPr>
        <w:pStyle w:val="Bezmezer"/>
        <w:rPr>
          <w:sz w:val="24"/>
          <w:szCs w:val="24"/>
        </w:rPr>
      </w:pPr>
      <w:r w:rsidRPr="00BE4C3A">
        <w:rPr>
          <w:sz w:val="24"/>
          <w:szCs w:val="24"/>
        </w:rPr>
        <w:t xml:space="preserve">předseda představenstva                                         </w:t>
      </w:r>
      <w:r>
        <w:rPr>
          <w:sz w:val="24"/>
          <w:szCs w:val="24"/>
        </w:rPr>
        <w:tab/>
      </w:r>
    </w:p>
    <w:p w:rsidR="0058279B" w:rsidRDefault="0058279B" w:rsidP="0058279B">
      <w:pPr>
        <w:rPr>
          <w:sz w:val="24"/>
          <w:szCs w:val="24"/>
        </w:rPr>
      </w:pPr>
      <w:r w:rsidRPr="0013469B">
        <w:rPr>
          <w:sz w:val="24"/>
          <w:szCs w:val="24"/>
        </w:rPr>
        <w:t>SMO, městská akciová společnost Orlová</w:t>
      </w:r>
    </w:p>
    <w:p w:rsidR="0058279B" w:rsidRPr="00BE4C3A" w:rsidRDefault="0058279B" w:rsidP="0058279B">
      <w:pPr>
        <w:pStyle w:val="Bezmezer"/>
        <w:rPr>
          <w:sz w:val="24"/>
          <w:szCs w:val="24"/>
        </w:rPr>
      </w:pPr>
      <w:r w:rsidRPr="00BE4C3A">
        <w:rPr>
          <w:sz w:val="24"/>
          <w:szCs w:val="24"/>
        </w:rPr>
        <w:tab/>
      </w:r>
    </w:p>
    <w:p w:rsidR="0058279B" w:rsidRPr="00BE4C3A" w:rsidRDefault="0058279B" w:rsidP="0058279B">
      <w:pPr>
        <w:pStyle w:val="Bezmezer"/>
        <w:rPr>
          <w:sz w:val="24"/>
          <w:szCs w:val="24"/>
        </w:rPr>
      </w:pPr>
    </w:p>
    <w:p w:rsidR="0058279B" w:rsidRPr="00BE4C3A" w:rsidRDefault="0058279B" w:rsidP="0058279B">
      <w:pPr>
        <w:pStyle w:val="Bezmezer"/>
        <w:rPr>
          <w:sz w:val="24"/>
          <w:szCs w:val="24"/>
        </w:rPr>
      </w:pPr>
    </w:p>
    <w:p w:rsidR="0058279B" w:rsidRPr="00BE4C3A" w:rsidRDefault="0058279B" w:rsidP="0058279B">
      <w:pPr>
        <w:pStyle w:val="Bezmezer"/>
        <w:rPr>
          <w:sz w:val="24"/>
          <w:szCs w:val="24"/>
        </w:rPr>
      </w:pPr>
    </w:p>
    <w:p w:rsidR="0058279B" w:rsidRPr="00BE4C3A" w:rsidRDefault="0058279B" w:rsidP="0058279B">
      <w:pPr>
        <w:pStyle w:val="Bezmezer"/>
        <w:rPr>
          <w:sz w:val="24"/>
          <w:szCs w:val="24"/>
        </w:rPr>
      </w:pPr>
      <w:r w:rsidRPr="00BE4C3A">
        <w:rPr>
          <w:sz w:val="24"/>
          <w:szCs w:val="24"/>
        </w:rPr>
        <w:t>…………………………………………</w:t>
      </w:r>
    </w:p>
    <w:p w:rsidR="00281047" w:rsidRDefault="00281047" w:rsidP="0058279B">
      <w:pPr>
        <w:pStyle w:val="Bezmezer"/>
        <w:rPr>
          <w:bCs/>
          <w:iCs/>
          <w:sz w:val="24"/>
          <w:szCs w:val="24"/>
        </w:rPr>
      </w:pPr>
      <w:r w:rsidRPr="00281047">
        <w:rPr>
          <w:bCs/>
          <w:iCs/>
          <w:sz w:val="24"/>
          <w:szCs w:val="24"/>
        </w:rPr>
        <w:t xml:space="preserve">Ing. Jan Muroň </w:t>
      </w:r>
    </w:p>
    <w:p w:rsidR="0058279B" w:rsidRPr="00BE4C3A" w:rsidRDefault="0058279B" w:rsidP="0058279B">
      <w:pPr>
        <w:pStyle w:val="Bezmezer"/>
        <w:rPr>
          <w:iCs/>
          <w:sz w:val="24"/>
          <w:szCs w:val="24"/>
        </w:rPr>
      </w:pPr>
      <w:r w:rsidRPr="00BE4C3A">
        <w:rPr>
          <w:iCs/>
          <w:sz w:val="24"/>
          <w:szCs w:val="24"/>
        </w:rPr>
        <w:t>místopředseda představenstva</w:t>
      </w:r>
    </w:p>
    <w:p w:rsidR="0058279B" w:rsidRDefault="0058279B" w:rsidP="0058279B">
      <w:pPr>
        <w:jc w:val="both"/>
        <w:rPr>
          <w:iCs/>
          <w:sz w:val="24"/>
          <w:szCs w:val="24"/>
        </w:rPr>
      </w:pPr>
      <w:r w:rsidRPr="00BE4C3A">
        <w:rPr>
          <w:iCs/>
          <w:sz w:val="24"/>
          <w:szCs w:val="24"/>
        </w:rPr>
        <w:t>SMO, městská akciová společnost Orlová</w:t>
      </w:r>
    </w:p>
    <w:p w:rsidR="00923934" w:rsidRDefault="00923934" w:rsidP="0058279B">
      <w:pPr>
        <w:jc w:val="both"/>
      </w:pPr>
    </w:p>
    <w:p w:rsidR="00923934" w:rsidRDefault="00923934" w:rsidP="0058279B">
      <w:pPr>
        <w:jc w:val="both"/>
      </w:pPr>
    </w:p>
    <w:p w:rsidR="00923934" w:rsidRDefault="00923934" w:rsidP="0058279B">
      <w:pPr>
        <w:jc w:val="both"/>
      </w:pPr>
    </w:p>
    <w:p w:rsidR="00923934" w:rsidRDefault="00923934" w:rsidP="0058279B">
      <w:pPr>
        <w:jc w:val="both"/>
      </w:pPr>
    </w:p>
    <w:p w:rsidR="00923934" w:rsidRDefault="00923934" w:rsidP="0058279B">
      <w:pPr>
        <w:jc w:val="both"/>
      </w:pPr>
    </w:p>
    <w:p w:rsidR="00923934" w:rsidRDefault="00923934" w:rsidP="0058279B">
      <w:pPr>
        <w:jc w:val="both"/>
      </w:pPr>
    </w:p>
    <w:p w:rsidR="00923934" w:rsidRDefault="00923934" w:rsidP="0058279B">
      <w:pPr>
        <w:jc w:val="both"/>
      </w:pPr>
    </w:p>
    <w:p w:rsidR="00923934" w:rsidRDefault="00923934" w:rsidP="0058279B">
      <w:pPr>
        <w:jc w:val="both"/>
      </w:pPr>
    </w:p>
    <w:p w:rsidR="00923934" w:rsidRDefault="00923934" w:rsidP="0058279B">
      <w:pPr>
        <w:jc w:val="both"/>
      </w:pPr>
    </w:p>
    <w:p w:rsidR="00923934" w:rsidRDefault="00923934" w:rsidP="0058279B">
      <w:pPr>
        <w:jc w:val="both"/>
      </w:pPr>
    </w:p>
    <w:p w:rsidR="001A4DC3" w:rsidRDefault="001A4DC3" w:rsidP="0058279B">
      <w:pPr>
        <w:jc w:val="both"/>
      </w:pPr>
    </w:p>
    <w:p w:rsidR="001A4DC3" w:rsidRDefault="001A4DC3" w:rsidP="0058279B">
      <w:pPr>
        <w:jc w:val="both"/>
      </w:pPr>
    </w:p>
    <w:p w:rsidR="001A4DC3" w:rsidRDefault="001A4DC3" w:rsidP="0058279B">
      <w:pPr>
        <w:jc w:val="both"/>
      </w:pPr>
    </w:p>
    <w:p w:rsidR="001A4DC3" w:rsidRDefault="001A4DC3" w:rsidP="0058279B">
      <w:pPr>
        <w:jc w:val="both"/>
      </w:pPr>
    </w:p>
    <w:p w:rsidR="001A4DC3" w:rsidRDefault="001A4DC3" w:rsidP="0058279B">
      <w:pPr>
        <w:jc w:val="both"/>
      </w:pPr>
    </w:p>
    <w:p w:rsidR="001A4DC3" w:rsidRDefault="001A4DC3" w:rsidP="0058279B">
      <w:pPr>
        <w:jc w:val="both"/>
      </w:pPr>
    </w:p>
    <w:p w:rsidR="001A4DC3" w:rsidRDefault="001A4DC3" w:rsidP="0058279B">
      <w:pPr>
        <w:jc w:val="both"/>
      </w:pPr>
    </w:p>
    <w:p w:rsidR="00F73B26" w:rsidRPr="001A4DC3" w:rsidRDefault="00F73B26" w:rsidP="00F73B26">
      <w:pPr>
        <w:pStyle w:val="Zkladntext"/>
        <w:jc w:val="center"/>
        <w:rPr>
          <w:sz w:val="28"/>
          <w:szCs w:val="28"/>
        </w:rPr>
      </w:pPr>
      <w:bookmarkStart w:id="2" w:name="_Hlk521321268"/>
      <w:r w:rsidRPr="001A4DC3">
        <w:rPr>
          <w:b/>
          <w:sz w:val="28"/>
          <w:szCs w:val="28"/>
        </w:rPr>
        <w:lastRenderedPageBreak/>
        <w:t>Příloha č.</w:t>
      </w:r>
      <w:r w:rsidR="00E90943" w:rsidRPr="001A4DC3">
        <w:rPr>
          <w:b/>
          <w:sz w:val="28"/>
          <w:szCs w:val="28"/>
        </w:rPr>
        <w:t xml:space="preserve"> </w:t>
      </w:r>
      <w:r w:rsidRPr="001A4DC3">
        <w:rPr>
          <w:b/>
          <w:sz w:val="28"/>
          <w:szCs w:val="28"/>
        </w:rPr>
        <w:t xml:space="preserve">1 ke smlouvě č. </w:t>
      </w:r>
      <w:r w:rsidR="007B7D5C" w:rsidRPr="001A4DC3">
        <w:rPr>
          <w:b/>
          <w:sz w:val="28"/>
          <w:szCs w:val="28"/>
        </w:rPr>
        <w:t>95/2018</w:t>
      </w:r>
    </w:p>
    <w:p w:rsidR="00F73B26" w:rsidRPr="001A4DC3" w:rsidRDefault="00F73B26" w:rsidP="00F73B26">
      <w:pPr>
        <w:pStyle w:val="Zkladntext"/>
        <w:jc w:val="center"/>
        <w:rPr>
          <w:b/>
          <w:sz w:val="28"/>
          <w:szCs w:val="28"/>
        </w:rPr>
      </w:pPr>
      <w:r w:rsidRPr="001A4DC3">
        <w:rPr>
          <w:b/>
          <w:sz w:val="28"/>
          <w:szCs w:val="28"/>
        </w:rPr>
        <w:t xml:space="preserve"> o užívání části zimního stadionu</w:t>
      </w:r>
    </w:p>
    <w:p w:rsidR="0058279B" w:rsidRPr="001A4DC3" w:rsidRDefault="0058279B" w:rsidP="0058279B">
      <w:pPr>
        <w:pStyle w:val="Zkladntext"/>
        <w:rPr>
          <w:sz w:val="24"/>
          <w:szCs w:val="24"/>
        </w:rPr>
      </w:pPr>
      <w:r w:rsidRPr="001A4DC3">
        <w:rPr>
          <w:sz w:val="24"/>
          <w:szCs w:val="24"/>
        </w:rPr>
        <w:t>Uživatel využívá pro zabezpečení své činnosti prostory a zařízení zimního stadionu v rozsahu dle níže uvedeného popisu a vyznačené v Příloze č. 4 – situace ZS Orlová:</w:t>
      </w:r>
    </w:p>
    <w:p w:rsidR="0058279B" w:rsidRPr="001A4DC3" w:rsidRDefault="0058279B" w:rsidP="00C8792E">
      <w:pPr>
        <w:pStyle w:val="Zkladntext"/>
        <w:numPr>
          <w:ilvl w:val="0"/>
          <w:numId w:val="5"/>
        </w:numPr>
        <w:ind w:left="284" w:hanging="284"/>
        <w:rPr>
          <w:b/>
          <w:sz w:val="24"/>
          <w:szCs w:val="24"/>
        </w:rPr>
      </w:pPr>
      <w:r w:rsidRPr="001A4DC3">
        <w:rPr>
          <w:b/>
          <w:sz w:val="24"/>
          <w:szCs w:val="24"/>
        </w:rPr>
        <w:t>Ledová plocha ZS</w:t>
      </w:r>
    </w:p>
    <w:p w:rsidR="0058279B" w:rsidRPr="001A4DC3" w:rsidRDefault="0058279B" w:rsidP="00C8792E">
      <w:pPr>
        <w:pStyle w:val="Zkladntext"/>
        <w:numPr>
          <w:ilvl w:val="0"/>
          <w:numId w:val="5"/>
        </w:numPr>
        <w:ind w:left="284" w:hanging="284"/>
        <w:rPr>
          <w:b/>
          <w:sz w:val="24"/>
          <w:szCs w:val="24"/>
        </w:rPr>
      </w:pPr>
      <w:r w:rsidRPr="001A4DC3">
        <w:rPr>
          <w:b/>
          <w:sz w:val="24"/>
          <w:szCs w:val="24"/>
        </w:rPr>
        <w:t>Severní a jižní tribuna ZS</w:t>
      </w:r>
    </w:p>
    <w:p w:rsidR="0058279B" w:rsidRPr="001A4DC3" w:rsidRDefault="001A4DC3" w:rsidP="0058279B">
      <w:pPr>
        <w:pStyle w:val="Zkladntext"/>
        <w:ind w:left="284" w:hanging="284"/>
        <w:rPr>
          <w:b/>
          <w:sz w:val="24"/>
          <w:szCs w:val="24"/>
        </w:rPr>
      </w:pPr>
      <w:r>
        <w:rPr>
          <w:b/>
          <w:sz w:val="24"/>
        </w:rPr>
        <w:t>3</w:t>
      </w:r>
      <w:r w:rsidR="0058279B" w:rsidRPr="001A4DC3">
        <w:rPr>
          <w:b/>
          <w:sz w:val="24"/>
        </w:rPr>
        <w:t>.  přízemí ZS</w:t>
      </w:r>
    </w:p>
    <w:p w:rsidR="00EE051F" w:rsidRPr="00801053" w:rsidRDefault="0058279B" w:rsidP="00EE051F">
      <w:pPr>
        <w:pStyle w:val="Zkladntextodsazen"/>
        <w:tabs>
          <w:tab w:val="left" w:pos="1701"/>
          <w:tab w:val="left" w:pos="2835"/>
        </w:tabs>
        <w:ind w:left="0"/>
        <w:jc w:val="both"/>
        <w:rPr>
          <w:sz w:val="22"/>
          <w:szCs w:val="22"/>
        </w:rPr>
      </w:pPr>
      <w:r w:rsidRPr="001A4DC3">
        <w:rPr>
          <w:sz w:val="22"/>
          <w:szCs w:val="22"/>
        </w:rPr>
        <w:t>Šatny</w:t>
      </w:r>
      <w:r w:rsidRPr="001A4DC3">
        <w:rPr>
          <w:sz w:val="22"/>
          <w:szCs w:val="22"/>
        </w:rPr>
        <w:tab/>
      </w:r>
      <w:r w:rsidR="00EE051F" w:rsidRPr="00801053">
        <w:rPr>
          <w:sz w:val="22"/>
          <w:szCs w:val="22"/>
        </w:rPr>
        <w:t xml:space="preserve">č.1         </w:t>
      </w:r>
      <w:r w:rsidR="00EE051F" w:rsidRPr="00801053">
        <w:rPr>
          <w:sz w:val="22"/>
          <w:szCs w:val="22"/>
        </w:rPr>
        <w:tab/>
        <w:t>18,75m</w:t>
      </w:r>
      <w:r w:rsidR="00EE051F" w:rsidRPr="00801053">
        <w:rPr>
          <w:sz w:val="22"/>
          <w:szCs w:val="22"/>
          <w:vertAlign w:val="superscript"/>
        </w:rPr>
        <w:t>2</w:t>
      </w:r>
      <w:r w:rsidR="00EE051F" w:rsidRPr="00801053">
        <w:rPr>
          <w:sz w:val="22"/>
          <w:szCs w:val="22"/>
        </w:rPr>
        <w:t>+ sprchy a WC 16,32m</w:t>
      </w:r>
      <w:r w:rsidR="00EE051F" w:rsidRPr="00801053">
        <w:rPr>
          <w:sz w:val="22"/>
          <w:szCs w:val="22"/>
          <w:vertAlign w:val="superscript"/>
        </w:rPr>
        <w:t xml:space="preserve">2 </w:t>
      </w:r>
    </w:p>
    <w:p w:rsidR="00EE051F" w:rsidRDefault="00EE051F" w:rsidP="00EE051F">
      <w:pPr>
        <w:pStyle w:val="Zkladntextodsazen"/>
        <w:tabs>
          <w:tab w:val="left" w:pos="1701"/>
          <w:tab w:val="left" w:pos="2835"/>
        </w:tabs>
        <w:ind w:left="0"/>
        <w:jc w:val="both"/>
        <w:rPr>
          <w:sz w:val="22"/>
          <w:szCs w:val="22"/>
        </w:rPr>
      </w:pPr>
      <w:r w:rsidRPr="00801053">
        <w:rPr>
          <w:sz w:val="22"/>
          <w:szCs w:val="22"/>
        </w:rPr>
        <w:t xml:space="preserve">           </w:t>
      </w:r>
      <w:r w:rsidRPr="00801053">
        <w:rPr>
          <w:sz w:val="22"/>
          <w:szCs w:val="22"/>
        </w:rPr>
        <w:tab/>
        <w:t xml:space="preserve">č.3        </w:t>
      </w:r>
      <w:r w:rsidRPr="00801053">
        <w:rPr>
          <w:sz w:val="22"/>
          <w:szCs w:val="22"/>
        </w:rPr>
        <w:tab/>
        <w:t>39,65m</w:t>
      </w:r>
      <w:r w:rsidRPr="00801053">
        <w:rPr>
          <w:sz w:val="22"/>
          <w:szCs w:val="22"/>
          <w:vertAlign w:val="superscript"/>
        </w:rPr>
        <w:t>2</w:t>
      </w:r>
      <w:r w:rsidRPr="00801053">
        <w:rPr>
          <w:sz w:val="22"/>
          <w:szCs w:val="22"/>
        </w:rPr>
        <w:t>+ sprchy a WC 18,00m</w:t>
      </w:r>
      <w:r w:rsidRPr="00801053">
        <w:rPr>
          <w:sz w:val="22"/>
          <w:szCs w:val="22"/>
          <w:vertAlign w:val="superscript"/>
        </w:rPr>
        <w:t>2</w:t>
      </w:r>
      <w:r w:rsidRPr="001A4DC3">
        <w:rPr>
          <w:sz w:val="22"/>
          <w:szCs w:val="22"/>
        </w:rPr>
        <w:t xml:space="preserve">                        </w:t>
      </w:r>
      <w:r w:rsidRPr="001A4DC3">
        <w:rPr>
          <w:sz w:val="22"/>
          <w:szCs w:val="22"/>
        </w:rPr>
        <w:tab/>
      </w:r>
    </w:p>
    <w:p w:rsidR="00EE051F" w:rsidRPr="001A4DC3" w:rsidRDefault="00EE051F" w:rsidP="00EE051F">
      <w:pPr>
        <w:pStyle w:val="Zkladntextodsazen"/>
        <w:tabs>
          <w:tab w:val="left" w:pos="1701"/>
          <w:tab w:val="left" w:pos="2835"/>
        </w:tabs>
        <w:ind w:left="0"/>
        <w:jc w:val="both"/>
        <w:rPr>
          <w:sz w:val="22"/>
          <w:szCs w:val="22"/>
        </w:rPr>
      </w:pPr>
      <w:r>
        <w:rPr>
          <w:sz w:val="22"/>
          <w:szCs w:val="22"/>
        </w:rPr>
        <w:tab/>
      </w:r>
      <w:r w:rsidRPr="001A4DC3">
        <w:rPr>
          <w:sz w:val="22"/>
          <w:szCs w:val="22"/>
        </w:rPr>
        <w:t xml:space="preserve">č.7        </w:t>
      </w:r>
      <w:r w:rsidRPr="001A4DC3">
        <w:rPr>
          <w:sz w:val="22"/>
          <w:szCs w:val="22"/>
        </w:rPr>
        <w:tab/>
        <w:t>20,40m</w:t>
      </w:r>
      <w:r w:rsidRPr="001A4DC3">
        <w:rPr>
          <w:sz w:val="22"/>
          <w:szCs w:val="22"/>
          <w:vertAlign w:val="superscript"/>
        </w:rPr>
        <w:t>2</w:t>
      </w:r>
    </w:p>
    <w:p w:rsidR="00EE051F" w:rsidRPr="00801053" w:rsidRDefault="00EE051F" w:rsidP="00EE051F">
      <w:pPr>
        <w:pStyle w:val="Zkladntextodsazen"/>
        <w:tabs>
          <w:tab w:val="left" w:pos="1701"/>
          <w:tab w:val="left" w:pos="2835"/>
        </w:tabs>
        <w:ind w:left="0"/>
        <w:jc w:val="both"/>
        <w:rPr>
          <w:sz w:val="22"/>
          <w:szCs w:val="22"/>
        </w:rPr>
      </w:pPr>
      <w:r w:rsidRPr="001A4DC3">
        <w:rPr>
          <w:sz w:val="22"/>
          <w:szCs w:val="22"/>
        </w:rPr>
        <w:t xml:space="preserve">                        </w:t>
      </w:r>
      <w:r w:rsidRPr="001A4DC3">
        <w:rPr>
          <w:sz w:val="22"/>
          <w:szCs w:val="22"/>
        </w:rPr>
        <w:tab/>
        <w:t xml:space="preserve">č.9        </w:t>
      </w:r>
      <w:r w:rsidRPr="001A4DC3">
        <w:rPr>
          <w:sz w:val="22"/>
          <w:szCs w:val="22"/>
        </w:rPr>
        <w:tab/>
        <w:t>23,01m</w:t>
      </w:r>
      <w:r w:rsidRPr="001A4DC3">
        <w:rPr>
          <w:sz w:val="22"/>
          <w:szCs w:val="22"/>
          <w:vertAlign w:val="superscript"/>
        </w:rPr>
        <w:t>2</w:t>
      </w:r>
    </w:p>
    <w:p w:rsidR="00EE051F" w:rsidRDefault="00EE051F" w:rsidP="00EE051F">
      <w:pPr>
        <w:pStyle w:val="Zkladntextodsazen"/>
        <w:tabs>
          <w:tab w:val="left" w:pos="1701"/>
          <w:tab w:val="left" w:pos="2835"/>
        </w:tabs>
        <w:ind w:left="0"/>
        <w:jc w:val="both"/>
        <w:rPr>
          <w:sz w:val="22"/>
          <w:szCs w:val="22"/>
          <w:vertAlign w:val="superscript"/>
        </w:rPr>
      </w:pPr>
      <w:r w:rsidRPr="00801053">
        <w:rPr>
          <w:sz w:val="22"/>
          <w:szCs w:val="22"/>
        </w:rPr>
        <w:t xml:space="preserve">                       </w:t>
      </w:r>
      <w:r w:rsidRPr="00801053">
        <w:rPr>
          <w:sz w:val="22"/>
          <w:szCs w:val="22"/>
        </w:rPr>
        <w:tab/>
        <w:t xml:space="preserve">č.13       </w:t>
      </w:r>
      <w:r w:rsidRPr="00801053">
        <w:rPr>
          <w:sz w:val="22"/>
          <w:szCs w:val="22"/>
        </w:rPr>
        <w:tab/>
        <w:t>29,52m</w:t>
      </w:r>
      <w:r w:rsidRPr="00801053">
        <w:rPr>
          <w:sz w:val="22"/>
          <w:szCs w:val="22"/>
          <w:vertAlign w:val="superscript"/>
        </w:rPr>
        <w:t>2</w:t>
      </w:r>
      <w:r w:rsidRPr="00801053">
        <w:rPr>
          <w:sz w:val="22"/>
          <w:szCs w:val="22"/>
        </w:rPr>
        <w:t>+ sprchy a WC 20,63m</w:t>
      </w:r>
      <w:r w:rsidRPr="00801053">
        <w:rPr>
          <w:sz w:val="22"/>
          <w:szCs w:val="22"/>
          <w:vertAlign w:val="superscript"/>
        </w:rPr>
        <w:t xml:space="preserve">2 </w:t>
      </w:r>
    </w:p>
    <w:p w:rsidR="00EE051F" w:rsidRPr="00801053" w:rsidRDefault="00EE051F" w:rsidP="00EE051F">
      <w:pPr>
        <w:pStyle w:val="Zkladntextodsazen"/>
        <w:tabs>
          <w:tab w:val="left" w:pos="1701"/>
          <w:tab w:val="left" w:pos="2835"/>
        </w:tabs>
        <w:ind w:left="0"/>
        <w:jc w:val="both"/>
        <w:rPr>
          <w:sz w:val="22"/>
          <w:szCs w:val="22"/>
        </w:rPr>
      </w:pPr>
      <w:r>
        <w:rPr>
          <w:sz w:val="22"/>
          <w:szCs w:val="22"/>
        </w:rPr>
        <w:tab/>
      </w:r>
      <w:r w:rsidRPr="001A4DC3">
        <w:rPr>
          <w:sz w:val="22"/>
          <w:szCs w:val="22"/>
        </w:rPr>
        <w:t xml:space="preserve">č.14       </w:t>
      </w:r>
      <w:r w:rsidRPr="001A4DC3">
        <w:rPr>
          <w:sz w:val="22"/>
          <w:szCs w:val="22"/>
        </w:rPr>
        <w:tab/>
        <w:t>14,82m</w:t>
      </w:r>
      <w:r w:rsidRPr="001A4DC3">
        <w:rPr>
          <w:sz w:val="22"/>
          <w:szCs w:val="22"/>
          <w:vertAlign w:val="superscript"/>
        </w:rPr>
        <w:t>2</w:t>
      </w:r>
    </w:p>
    <w:p w:rsidR="00EE051F" w:rsidRPr="00801053" w:rsidRDefault="00EE051F" w:rsidP="00EE051F">
      <w:pPr>
        <w:pStyle w:val="Zkladntextodsazen"/>
        <w:tabs>
          <w:tab w:val="left" w:pos="1701"/>
          <w:tab w:val="left" w:pos="2835"/>
        </w:tabs>
        <w:ind w:left="0"/>
        <w:jc w:val="both"/>
        <w:rPr>
          <w:sz w:val="22"/>
          <w:szCs w:val="22"/>
        </w:rPr>
      </w:pPr>
      <w:r w:rsidRPr="00801053">
        <w:rPr>
          <w:sz w:val="22"/>
          <w:szCs w:val="22"/>
        </w:rPr>
        <w:t xml:space="preserve">                       </w:t>
      </w:r>
      <w:r w:rsidRPr="00801053">
        <w:rPr>
          <w:sz w:val="22"/>
          <w:szCs w:val="22"/>
        </w:rPr>
        <w:tab/>
        <w:t xml:space="preserve">č.16       </w:t>
      </w:r>
      <w:r w:rsidRPr="00801053">
        <w:rPr>
          <w:sz w:val="22"/>
          <w:szCs w:val="22"/>
        </w:rPr>
        <w:tab/>
        <w:t>39,65m</w:t>
      </w:r>
      <w:r w:rsidRPr="00801053">
        <w:rPr>
          <w:sz w:val="22"/>
          <w:szCs w:val="22"/>
          <w:vertAlign w:val="superscript"/>
        </w:rPr>
        <w:t>2</w:t>
      </w:r>
      <w:r w:rsidRPr="00801053">
        <w:rPr>
          <w:sz w:val="22"/>
          <w:szCs w:val="22"/>
        </w:rPr>
        <w:t>+ sprchy a WC 18,00m</w:t>
      </w:r>
      <w:r w:rsidRPr="00801053">
        <w:rPr>
          <w:sz w:val="22"/>
          <w:szCs w:val="22"/>
          <w:vertAlign w:val="superscript"/>
        </w:rPr>
        <w:t>2</w:t>
      </w:r>
      <w:r w:rsidRPr="00801053">
        <w:rPr>
          <w:sz w:val="22"/>
          <w:szCs w:val="22"/>
        </w:rPr>
        <w:t xml:space="preserve">   </w:t>
      </w:r>
    </w:p>
    <w:p w:rsidR="00EE051F" w:rsidRPr="00801053" w:rsidRDefault="00EE051F" w:rsidP="00EE051F">
      <w:pPr>
        <w:pStyle w:val="Zkladntextodsazen"/>
        <w:tabs>
          <w:tab w:val="left" w:pos="1701"/>
          <w:tab w:val="left" w:pos="2835"/>
        </w:tabs>
        <w:ind w:left="0"/>
        <w:jc w:val="both"/>
        <w:rPr>
          <w:sz w:val="22"/>
          <w:szCs w:val="22"/>
        </w:rPr>
      </w:pPr>
      <w:r w:rsidRPr="00801053">
        <w:rPr>
          <w:sz w:val="22"/>
          <w:szCs w:val="22"/>
        </w:rPr>
        <w:t xml:space="preserve">                       </w:t>
      </w:r>
      <w:r w:rsidRPr="00801053">
        <w:rPr>
          <w:sz w:val="22"/>
          <w:szCs w:val="22"/>
        </w:rPr>
        <w:tab/>
        <w:t xml:space="preserve">č.17       </w:t>
      </w:r>
      <w:r w:rsidRPr="00801053">
        <w:rPr>
          <w:sz w:val="22"/>
          <w:szCs w:val="22"/>
        </w:rPr>
        <w:tab/>
        <w:t>39,65m</w:t>
      </w:r>
      <w:r w:rsidRPr="00801053">
        <w:rPr>
          <w:sz w:val="22"/>
          <w:szCs w:val="22"/>
          <w:vertAlign w:val="superscript"/>
        </w:rPr>
        <w:t>2</w:t>
      </w:r>
      <w:r w:rsidRPr="00801053">
        <w:rPr>
          <w:sz w:val="22"/>
          <w:szCs w:val="22"/>
        </w:rPr>
        <w:t>+ sprchy a WC 18,00m</w:t>
      </w:r>
      <w:r w:rsidRPr="00801053">
        <w:rPr>
          <w:sz w:val="22"/>
          <w:szCs w:val="22"/>
          <w:vertAlign w:val="superscript"/>
        </w:rPr>
        <w:t>2</w:t>
      </w:r>
    </w:p>
    <w:p w:rsidR="00EE051F" w:rsidRPr="00801053" w:rsidRDefault="00EE051F" w:rsidP="00EE051F">
      <w:pPr>
        <w:pStyle w:val="Zkladntextodsazen"/>
        <w:tabs>
          <w:tab w:val="left" w:pos="1701"/>
          <w:tab w:val="left" w:pos="2835"/>
        </w:tabs>
        <w:ind w:left="0"/>
        <w:jc w:val="both"/>
        <w:rPr>
          <w:sz w:val="22"/>
          <w:szCs w:val="22"/>
        </w:rPr>
      </w:pPr>
      <w:r w:rsidRPr="00801053">
        <w:rPr>
          <w:sz w:val="22"/>
          <w:szCs w:val="22"/>
        </w:rPr>
        <w:t xml:space="preserve">                       </w:t>
      </w:r>
      <w:r w:rsidRPr="00801053">
        <w:rPr>
          <w:sz w:val="22"/>
          <w:szCs w:val="22"/>
        </w:rPr>
        <w:tab/>
        <w:t xml:space="preserve">č.20       </w:t>
      </w:r>
      <w:r w:rsidRPr="00801053">
        <w:rPr>
          <w:sz w:val="22"/>
          <w:szCs w:val="22"/>
        </w:rPr>
        <w:tab/>
        <w:t>39,65m</w:t>
      </w:r>
      <w:r w:rsidRPr="00801053">
        <w:rPr>
          <w:sz w:val="22"/>
          <w:szCs w:val="22"/>
          <w:vertAlign w:val="superscript"/>
        </w:rPr>
        <w:t>2</w:t>
      </w:r>
      <w:r w:rsidRPr="00801053">
        <w:rPr>
          <w:sz w:val="22"/>
          <w:szCs w:val="22"/>
        </w:rPr>
        <w:t>+ sprchy a WC 18,00m</w:t>
      </w:r>
      <w:r w:rsidRPr="00801053">
        <w:rPr>
          <w:sz w:val="22"/>
          <w:szCs w:val="22"/>
          <w:vertAlign w:val="superscript"/>
        </w:rPr>
        <w:t xml:space="preserve">2 </w:t>
      </w:r>
    </w:p>
    <w:p w:rsidR="00EE051F" w:rsidRPr="00801053" w:rsidRDefault="00EE051F" w:rsidP="00EE051F">
      <w:pPr>
        <w:pStyle w:val="Zkladntextodsazen"/>
        <w:tabs>
          <w:tab w:val="left" w:pos="1701"/>
          <w:tab w:val="left" w:pos="2835"/>
        </w:tabs>
        <w:ind w:left="0"/>
        <w:jc w:val="both"/>
        <w:rPr>
          <w:sz w:val="22"/>
          <w:szCs w:val="22"/>
        </w:rPr>
      </w:pPr>
      <w:r w:rsidRPr="00801053">
        <w:rPr>
          <w:sz w:val="22"/>
          <w:szCs w:val="22"/>
        </w:rPr>
        <w:t xml:space="preserve">                      </w:t>
      </w:r>
      <w:r w:rsidRPr="00801053">
        <w:rPr>
          <w:sz w:val="22"/>
          <w:szCs w:val="22"/>
        </w:rPr>
        <w:tab/>
        <w:t xml:space="preserve">č.21       </w:t>
      </w:r>
      <w:r w:rsidRPr="00801053">
        <w:rPr>
          <w:sz w:val="22"/>
          <w:szCs w:val="22"/>
        </w:rPr>
        <w:tab/>
        <w:t>brusírna 10,87m</w:t>
      </w:r>
      <w:r w:rsidRPr="00801053">
        <w:rPr>
          <w:sz w:val="22"/>
          <w:szCs w:val="22"/>
          <w:vertAlign w:val="superscript"/>
        </w:rPr>
        <w:t>2</w:t>
      </w:r>
    </w:p>
    <w:p w:rsidR="00EE051F" w:rsidRPr="00801053" w:rsidRDefault="00EE051F" w:rsidP="00EE051F">
      <w:pPr>
        <w:pStyle w:val="Zkladntextodsazen"/>
        <w:tabs>
          <w:tab w:val="left" w:pos="1701"/>
          <w:tab w:val="left" w:pos="2835"/>
        </w:tabs>
        <w:ind w:left="0"/>
        <w:jc w:val="both"/>
        <w:rPr>
          <w:sz w:val="22"/>
          <w:szCs w:val="22"/>
        </w:rPr>
      </w:pPr>
      <w:r w:rsidRPr="00801053">
        <w:rPr>
          <w:sz w:val="22"/>
          <w:szCs w:val="22"/>
        </w:rPr>
        <w:t xml:space="preserve">                       </w:t>
      </w:r>
      <w:r w:rsidRPr="00801053">
        <w:rPr>
          <w:sz w:val="22"/>
          <w:szCs w:val="22"/>
        </w:rPr>
        <w:tab/>
        <w:t xml:space="preserve">č.22       </w:t>
      </w:r>
      <w:r w:rsidRPr="00801053">
        <w:rPr>
          <w:sz w:val="22"/>
          <w:szCs w:val="22"/>
        </w:rPr>
        <w:tab/>
        <w:t>kabina trenéru 10,87m</w:t>
      </w:r>
      <w:r w:rsidRPr="00801053">
        <w:rPr>
          <w:sz w:val="22"/>
          <w:szCs w:val="22"/>
          <w:vertAlign w:val="superscript"/>
        </w:rPr>
        <w:t xml:space="preserve">2 </w:t>
      </w:r>
      <w:r w:rsidRPr="00801053">
        <w:rPr>
          <w:sz w:val="22"/>
          <w:szCs w:val="22"/>
        </w:rPr>
        <w:t xml:space="preserve"> </w:t>
      </w:r>
    </w:p>
    <w:p w:rsidR="0058279B" w:rsidRPr="001A4DC3" w:rsidRDefault="00EE051F" w:rsidP="001A4DC3">
      <w:pPr>
        <w:pStyle w:val="Zkladntextodsazen"/>
        <w:tabs>
          <w:tab w:val="left" w:pos="1701"/>
          <w:tab w:val="left" w:pos="2835"/>
        </w:tabs>
        <w:ind w:left="0"/>
        <w:jc w:val="both"/>
        <w:rPr>
          <w:strike/>
          <w:sz w:val="22"/>
          <w:szCs w:val="22"/>
        </w:rPr>
      </w:pPr>
      <w:r w:rsidRPr="00801053">
        <w:rPr>
          <w:sz w:val="22"/>
          <w:szCs w:val="22"/>
        </w:rPr>
        <w:t xml:space="preserve">                       </w:t>
      </w:r>
      <w:r w:rsidRPr="00801053">
        <w:rPr>
          <w:sz w:val="22"/>
          <w:szCs w:val="22"/>
        </w:rPr>
        <w:tab/>
        <w:t xml:space="preserve">č.23       </w:t>
      </w:r>
      <w:r w:rsidRPr="00801053">
        <w:rPr>
          <w:sz w:val="22"/>
          <w:szCs w:val="22"/>
        </w:rPr>
        <w:tab/>
      </w:r>
      <w:proofErr w:type="gramStart"/>
      <w:r w:rsidRPr="00801053">
        <w:rPr>
          <w:sz w:val="22"/>
          <w:szCs w:val="22"/>
        </w:rPr>
        <w:t>sklad  10</w:t>
      </w:r>
      <w:proofErr w:type="gramEnd"/>
      <w:r w:rsidRPr="00801053">
        <w:rPr>
          <w:sz w:val="22"/>
          <w:szCs w:val="22"/>
        </w:rPr>
        <w:t>,87m</w:t>
      </w:r>
      <w:r w:rsidRPr="00801053">
        <w:rPr>
          <w:sz w:val="22"/>
          <w:szCs w:val="22"/>
          <w:vertAlign w:val="superscript"/>
        </w:rPr>
        <w:t>2</w:t>
      </w:r>
    </w:p>
    <w:p w:rsidR="0058279B" w:rsidRPr="001A4DC3" w:rsidRDefault="0058279B" w:rsidP="0058279B">
      <w:pPr>
        <w:pStyle w:val="Zkladntextodsazen"/>
        <w:tabs>
          <w:tab w:val="left" w:pos="1701"/>
          <w:tab w:val="left" w:pos="2835"/>
        </w:tabs>
        <w:ind w:left="0"/>
        <w:jc w:val="both"/>
        <w:rPr>
          <w:sz w:val="22"/>
          <w:szCs w:val="22"/>
        </w:rPr>
      </w:pPr>
      <w:r w:rsidRPr="001A4DC3">
        <w:rPr>
          <w:sz w:val="22"/>
          <w:szCs w:val="22"/>
        </w:rPr>
        <w:t xml:space="preserve">                       </w:t>
      </w:r>
      <w:r w:rsidRPr="001A4DC3">
        <w:rPr>
          <w:sz w:val="22"/>
          <w:szCs w:val="22"/>
        </w:rPr>
        <w:tab/>
        <w:t xml:space="preserve"> </w:t>
      </w:r>
    </w:p>
    <w:p w:rsidR="0058279B" w:rsidRPr="00D5090F" w:rsidRDefault="0058279B" w:rsidP="0058279B">
      <w:pPr>
        <w:pStyle w:val="Zkladntextodsazen"/>
        <w:ind w:left="0"/>
        <w:jc w:val="both"/>
        <w:rPr>
          <w:sz w:val="24"/>
        </w:rPr>
      </w:pPr>
      <w:r w:rsidRPr="00D5090F">
        <w:rPr>
          <w:b/>
          <w:sz w:val="24"/>
          <w:u w:val="single"/>
        </w:rPr>
        <w:t>Uživatel se zavazuje:</w:t>
      </w:r>
    </w:p>
    <w:p w:rsidR="0058279B" w:rsidRPr="00D5090F" w:rsidRDefault="0058279B" w:rsidP="0058279B">
      <w:pPr>
        <w:pStyle w:val="Seznamsodrkami3"/>
        <w:numPr>
          <w:ilvl w:val="12"/>
          <w:numId w:val="0"/>
        </w:numPr>
        <w:jc w:val="both"/>
        <w:rPr>
          <w:sz w:val="24"/>
        </w:rPr>
      </w:pPr>
      <w:r w:rsidRPr="00D5090F">
        <w:rPr>
          <w:sz w:val="24"/>
        </w:rPr>
        <w:t xml:space="preserve">  a/  užívat věci v souladu s účelem ke kterému jsou určeny,</w:t>
      </w:r>
    </w:p>
    <w:p w:rsidR="0058279B" w:rsidRPr="00D5090F" w:rsidRDefault="0058279B" w:rsidP="0058279B">
      <w:pPr>
        <w:pStyle w:val="Seznamsodrkami3"/>
        <w:numPr>
          <w:ilvl w:val="12"/>
          <w:numId w:val="0"/>
        </w:numPr>
        <w:jc w:val="both"/>
        <w:rPr>
          <w:sz w:val="24"/>
        </w:rPr>
      </w:pPr>
      <w:r w:rsidRPr="00D5090F">
        <w:rPr>
          <w:sz w:val="24"/>
        </w:rPr>
        <w:t xml:space="preserve">  b/  dodržovat bezpečnostní a jiné obecně závazné předpisy,</w:t>
      </w:r>
    </w:p>
    <w:p w:rsidR="0058279B" w:rsidRPr="00D5090F" w:rsidRDefault="0058279B" w:rsidP="0058279B">
      <w:pPr>
        <w:pStyle w:val="Seznamsodrkami3"/>
        <w:numPr>
          <w:ilvl w:val="12"/>
          <w:numId w:val="0"/>
        </w:numPr>
        <w:jc w:val="both"/>
        <w:rPr>
          <w:sz w:val="24"/>
        </w:rPr>
      </w:pPr>
      <w:r w:rsidRPr="00D5090F">
        <w:rPr>
          <w:sz w:val="24"/>
        </w:rPr>
        <w:t xml:space="preserve">  c/  hradit náklady spojené s obvyklým udržováním,</w:t>
      </w:r>
    </w:p>
    <w:p w:rsidR="0058279B" w:rsidRPr="00D5090F" w:rsidRDefault="0058279B" w:rsidP="0058279B">
      <w:pPr>
        <w:pStyle w:val="Seznamsodrkami3"/>
        <w:numPr>
          <w:ilvl w:val="12"/>
          <w:numId w:val="0"/>
        </w:numPr>
        <w:jc w:val="both"/>
        <w:rPr>
          <w:sz w:val="24"/>
        </w:rPr>
      </w:pPr>
      <w:r w:rsidRPr="00D5090F">
        <w:rPr>
          <w:sz w:val="24"/>
        </w:rPr>
        <w:t xml:space="preserve">  d/ nést plnou majetkovou odpovědnost za svěřené věci, kde pro případ       </w:t>
      </w:r>
    </w:p>
    <w:p w:rsidR="0058279B" w:rsidRPr="00D5090F" w:rsidRDefault="0058279B" w:rsidP="0058279B">
      <w:pPr>
        <w:pStyle w:val="Seznamsodrkami3"/>
        <w:numPr>
          <w:ilvl w:val="12"/>
          <w:numId w:val="0"/>
        </w:numPr>
        <w:jc w:val="both"/>
        <w:rPr>
          <w:sz w:val="24"/>
        </w:rPr>
      </w:pPr>
      <w:r w:rsidRPr="00D5090F">
        <w:rPr>
          <w:sz w:val="24"/>
        </w:rPr>
        <w:t xml:space="preserve">      poškození nebo ztráty za základ výpočtu škody bude vycházeno ze 150 %   </w:t>
      </w:r>
    </w:p>
    <w:p w:rsidR="0058279B" w:rsidRPr="00D5090F" w:rsidRDefault="0058279B" w:rsidP="0058279B">
      <w:pPr>
        <w:pStyle w:val="Seznamsodrkami3"/>
        <w:numPr>
          <w:ilvl w:val="12"/>
          <w:numId w:val="0"/>
        </w:numPr>
        <w:jc w:val="both"/>
        <w:rPr>
          <w:sz w:val="24"/>
        </w:rPr>
      </w:pPr>
      <w:r w:rsidRPr="00D5090F">
        <w:rPr>
          <w:sz w:val="24"/>
        </w:rPr>
        <w:t xml:space="preserve">      zůstatkové hodnoty určené provozovatelem,</w:t>
      </w:r>
    </w:p>
    <w:p w:rsidR="0058279B" w:rsidRPr="00D5090F" w:rsidRDefault="0058279B" w:rsidP="0058279B">
      <w:pPr>
        <w:pStyle w:val="Seznamsodrkami3"/>
        <w:numPr>
          <w:ilvl w:val="12"/>
          <w:numId w:val="0"/>
        </w:numPr>
        <w:jc w:val="both"/>
        <w:rPr>
          <w:sz w:val="24"/>
        </w:rPr>
      </w:pPr>
      <w:r w:rsidRPr="00D5090F">
        <w:rPr>
          <w:sz w:val="24"/>
        </w:rPr>
        <w:t xml:space="preserve">  e/ okamžitě oznámit provozovateli jakékoliv poškození, zničení nebo odcizení  </w:t>
      </w:r>
    </w:p>
    <w:p w:rsidR="0058279B" w:rsidRPr="00C13890" w:rsidRDefault="0058279B" w:rsidP="0058279B">
      <w:pPr>
        <w:pStyle w:val="Seznamsodrkami3"/>
        <w:numPr>
          <w:ilvl w:val="12"/>
          <w:numId w:val="0"/>
        </w:numPr>
        <w:jc w:val="both"/>
        <w:rPr>
          <w:sz w:val="24"/>
        </w:rPr>
      </w:pPr>
      <w:r w:rsidRPr="00D5090F">
        <w:rPr>
          <w:sz w:val="24"/>
        </w:rPr>
        <w:t xml:space="preserve">      vypůjčených věcí.</w:t>
      </w:r>
      <w:bookmarkEnd w:id="2"/>
    </w:p>
    <w:p w:rsidR="00F73B26" w:rsidRPr="00DD0ECF" w:rsidRDefault="00F73B26" w:rsidP="00F73B26">
      <w:pPr>
        <w:rPr>
          <w:sz w:val="24"/>
        </w:rPr>
      </w:pPr>
    </w:p>
    <w:p w:rsidR="00F73B26" w:rsidRPr="00562C41" w:rsidRDefault="00F73B26" w:rsidP="00F73B26">
      <w:pPr>
        <w:pStyle w:val="Bezmezer"/>
        <w:jc w:val="both"/>
        <w:rPr>
          <w:strike/>
          <w:sz w:val="24"/>
          <w:szCs w:val="24"/>
        </w:rPr>
      </w:pPr>
      <w:r w:rsidRPr="0013469B">
        <w:rPr>
          <w:sz w:val="24"/>
          <w:szCs w:val="24"/>
        </w:rPr>
        <w:t>V Orlové dne</w:t>
      </w:r>
      <w:r w:rsidRPr="0013469B">
        <w:rPr>
          <w:sz w:val="24"/>
          <w:szCs w:val="24"/>
        </w:rPr>
        <w:tab/>
      </w:r>
      <w:r w:rsidRPr="0013469B">
        <w:rPr>
          <w:sz w:val="24"/>
          <w:szCs w:val="24"/>
        </w:rPr>
        <w:tab/>
      </w:r>
      <w:r w:rsidRPr="0013469B">
        <w:rPr>
          <w:sz w:val="24"/>
          <w:szCs w:val="24"/>
        </w:rPr>
        <w:tab/>
      </w:r>
      <w:r w:rsidRPr="0013469B">
        <w:rPr>
          <w:sz w:val="24"/>
          <w:szCs w:val="24"/>
        </w:rPr>
        <w:tab/>
      </w:r>
      <w:r w:rsidR="00F15470">
        <w:rPr>
          <w:sz w:val="24"/>
          <w:szCs w:val="24"/>
        </w:rPr>
        <w:tab/>
      </w:r>
      <w:r w:rsidR="00F15470">
        <w:rPr>
          <w:sz w:val="24"/>
          <w:szCs w:val="24"/>
        </w:rPr>
        <w:tab/>
      </w:r>
      <w:r w:rsidRPr="0013469B">
        <w:rPr>
          <w:sz w:val="24"/>
          <w:szCs w:val="24"/>
        </w:rPr>
        <w:t xml:space="preserve">V Orlové dne </w:t>
      </w:r>
    </w:p>
    <w:p w:rsidR="00F73B26" w:rsidRPr="0013469B" w:rsidRDefault="00F73B26" w:rsidP="00F73B26">
      <w:pPr>
        <w:pStyle w:val="Bezmezer"/>
        <w:jc w:val="both"/>
        <w:rPr>
          <w:sz w:val="24"/>
          <w:szCs w:val="24"/>
        </w:rPr>
      </w:pPr>
    </w:p>
    <w:p w:rsidR="007D411C" w:rsidRDefault="007D411C" w:rsidP="00F73B26">
      <w:pPr>
        <w:pStyle w:val="Bezmezer"/>
        <w:rPr>
          <w:sz w:val="24"/>
          <w:szCs w:val="24"/>
        </w:rPr>
      </w:pPr>
    </w:p>
    <w:p w:rsidR="0058279B" w:rsidRPr="0013469B" w:rsidRDefault="0058279B" w:rsidP="0058279B">
      <w:pPr>
        <w:pStyle w:val="Bezmezer"/>
        <w:rPr>
          <w:sz w:val="24"/>
          <w:szCs w:val="24"/>
        </w:rPr>
      </w:pPr>
      <w:r w:rsidRPr="0013469B">
        <w:rPr>
          <w:sz w:val="24"/>
          <w:szCs w:val="24"/>
        </w:rPr>
        <w:t>..............................................................</w:t>
      </w:r>
      <w:r w:rsidRPr="0013469B">
        <w:rPr>
          <w:sz w:val="24"/>
          <w:szCs w:val="24"/>
        </w:rPr>
        <w:tab/>
      </w:r>
      <w:r w:rsidRPr="0013469B">
        <w:rPr>
          <w:sz w:val="24"/>
          <w:szCs w:val="24"/>
        </w:rPr>
        <w:tab/>
        <w:t>...........................................................</w:t>
      </w:r>
    </w:p>
    <w:p w:rsidR="007B7D5C" w:rsidRPr="007B7D5C" w:rsidRDefault="00281047" w:rsidP="007B7D5C">
      <w:pPr>
        <w:rPr>
          <w:iCs/>
          <w:sz w:val="24"/>
          <w:szCs w:val="24"/>
        </w:rPr>
      </w:pPr>
      <w:r w:rsidRPr="00281047">
        <w:rPr>
          <w:iCs/>
          <w:sz w:val="24"/>
          <w:szCs w:val="24"/>
        </w:rPr>
        <w:t>Karel Volf</w:t>
      </w:r>
      <w:r>
        <w:rPr>
          <w:iCs/>
          <w:sz w:val="24"/>
          <w:szCs w:val="24"/>
        </w:rPr>
        <w:tab/>
      </w:r>
      <w:r>
        <w:rPr>
          <w:iCs/>
          <w:sz w:val="24"/>
          <w:szCs w:val="24"/>
        </w:rPr>
        <w:tab/>
      </w:r>
      <w:r w:rsidR="007B7D5C" w:rsidRPr="007B7D5C">
        <w:rPr>
          <w:iCs/>
          <w:sz w:val="24"/>
          <w:szCs w:val="24"/>
        </w:rPr>
        <w:tab/>
      </w:r>
      <w:r w:rsidR="007B7D5C">
        <w:rPr>
          <w:iCs/>
          <w:sz w:val="24"/>
          <w:szCs w:val="24"/>
        </w:rPr>
        <w:tab/>
      </w:r>
      <w:r w:rsidR="007B7D5C">
        <w:rPr>
          <w:iCs/>
          <w:sz w:val="24"/>
          <w:szCs w:val="24"/>
        </w:rPr>
        <w:tab/>
      </w:r>
      <w:r w:rsidR="007B7D5C">
        <w:rPr>
          <w:iCs/>
          <w:sz w:val="24"/>
          <w:szCs w:val="24"/>
        </w:rPr>
        <w:tab/>
      </w:r>
      <w:r w:rsidR="007B7D5C" w:rsidRPr="007B7D5C">
        <w:rPr>
          <w:iCs/>
          <w:sz w:val="24"/>
          <w:szCs w:val="24"/>
        </w:rPr>
        <w:t>Ing. Michal Kozák</w:t>
      </w:r>
    </w:p>
    <w:p w:rsidR="0058279B" w:rsidRPr="0013469B" w:rsidRDefault="0058279B" w:rsidP="0058279B">
      <w:pPr>
        <w:pStyle w:val="Bezmezer"/>
        <w:rPr>
          <w:sz w:val="24"/>
          <w:szCs w:val="24"/>
        </w:rPr>
      </w:pPr>
      <w:r w:rsidRPr="00BE4C3A">
        <w:rPr>
          <w:sz w:val="24"/>
          <w:szCs w:val="24"/>
        </w:rPr>
        <w:t xml:space="preserve">předseda představenstva                                         </w:t>
      </w:r>
      <w:r>
        <w:rPr>
          <w:sz w:val="24"/>
          <w:szCs w:val="24"/>
        </w:rPr>
        <w:tab/>
      </w:r>
    </w:p>
    <w:p w:rsidR="0058279B" w:rsidRDefault="0058279B" w:rsidP="0058279B">
      <w:pPr>
        <w:rPr>
          <w:sz w:val="24"/>
          <w:szCs w:val="24"/>
        </w:rPr>
      </w:pPr>
      <w:r w:rsidRPr="0013469B">
        <w:rPr>
          <w:sz w:val="24"/>
          <w:szCs w:val="24"/>
        </w:rPr>
        <w:t>SMO, městská akciová společnost Orlová</w:t>
      </w:r>
    </w:p>
    <w:p w:rsidR="0058279B" w:rsidRPr="00BE4C3A" w:rsidRDefault="0058279B" w:rsidP="0058279B">
      <w:pPr>
        <w:pStyle w:val="Bezmezer"/>
        <w:rPr>
          <w:sz w:val="24"/>
          <w:szCs w:val="24"/>
        </w:rPr>
      </w:pPr>
      <w:r w:rsidRPr="00BE4C3A">
        <w:rPr>
          <w:sz w:val="24"/>
          <w:szCs w:val="24"/>
        </w:rPr>
        <w:tab/>
      </w:r>
    </w:p>
    <w:p w:rsidR="0058279B" w:rsidRPr="00BE4C3A" w:rsidRDefault="0058279B" w:rsidP="0058279B">
      <w:pPr>
        <w:pStyle w:val="Bezmezer"/>
        <w:rPr>
          <w:sz w:val="24"/>
          <w:szCs w:val="24"/>
        </w:rPr>
      </w:pPr>
      <w:r w:rsidRPr="00BE4C3A">
        <w:rPr>
          <w:sz w:val="24"/>
          <w:szCs w:val="24"/>
        </w:rPr>
        <w:t>…………………………………………</w:t>
      </w:r>
    </w:p>
    <w:p w:rsidR="00281047" w:rsidRDefault="00281047" w:rsidP="0058279B">
      <w:pPr>
        <w:pStyle w:val="Bezmezer"/>
        <w:rPr>
          <w:bCs/>
          <w:iCs/>
          <w:sz w:val="24"/>
          <w:szCs w:val="24"/>
        </w:rPr>
      </w:pPr>
      <w:r w:rsidRPr="00281047">
        <w:rPr>
          <w:bCs/>
          <w:iCs/>
          <w:sz w:val="24"/>
          <w:szCs w:val="24"/>
        </w:rPr>
        <w:t xml:space="preserve">Ing. Jan Muroň </w:t>
      </w:r>
    </w:p>
    <w:p w:rsidR="0058279B" w:rsidRPr="00BE4C3A" w:rsidRDefault="0058279B" w:rsidP="0058279B">
      <w:pPr>
        <w:pStyle w:val="Bezmezer"/>
        <w:rPr>
          <w:iCs/>
          <w:sz w:val="24"/>
          <w:szCs w:val="24"/>
        </w:rPr>
      </w:pPr>
      <w:r w:rsidRPr="00BE4C3A">
        <w:rPr>
          <w:iCs/>
          <w:sz w:val="24"/>
          <w:szCs w:val="24"/>
        </w:rPr>
        <w:t>místopředseda představenstva</w:t>
      </w:r>
    </w:p>
    <w:p w:rsidR="0058279B" w:rsidRDefault="0058279B" w:rsidP="0058279B">
      <w:pPr>
        <w:jc w:val="both"/>
      </w:pPr>
      <w:r w:rsidRPr="00BE4C3A">
        <w:rPr>
          <w:iCs/>
          <w:sz w:val="24"/>
          <w:szCs w:val="24"/>
        </w:rPr>
        <w:t>SMO, městská akciová společnost Orlová</w:t>
      </w:r>
    </w:p>
    <w:p w:rsidR="00EC2035" w:rsidRPr="001A4DC3" w:rsidRDefault="00EC2035" w:rsidP="00EC2035">
      <w:pPr>
        <w:pStyle w:val="Zkladntext"/>
        <w:jc w:val="center"/>
        <w:rPr>
          <w:rFonts w:ascii="Arial Narrow" w:hAnsi="Arial Narrow"/>
          <w:sz w:val="24"/>
        </w:rPr>
      </w:pPr>
      <w:r w:rsidRPr="001A4DC3">
        <w:rPr>
          <w:rFonts w:ascii="Arial Narrow" w:hAnsi="Arial Narrow"/>
          <w:b/>
          <w:sz w:val="28"/>
        </w:rPr>
        <w:lastRenderedPageBreak/>
        <w:t>Příloha č. 2</w:t>
      </w:r>
      <w:r w:rsidRPr="001A4DC3">
        <w:rPr>
          <w:rFonts w:ascii="Arial Narrow" w:hAnsi="Arial Narrow"/>
          <w:b/>
        </w:rPr>
        <w:t xml:space="preserve"> </w:t>
      </w:r>
      <w:r w:rsidRPr="001A4DC3">
        <w:rPr>
          <w:rFonts w:ascii="Arial Narrow" w:hAnsi="Arial Narrow"/>
          <w:b/>
          <w:sz w:val="24"/>
        </w:rPr>
        <w:t xml:space="preserve">ke smlouvě č. </w:t>
      </w:r>
      <w:r w:rsidR="007B7D5C" w:rsidRPr="001A4DC3">
        <w:rPr>
          <w:rFonts w:ascii="Arial Narrow" w:hAnsi="Arial Narrow"/>
          <w:b/>
          <w:sz w:val="24"/>
        </w:rPr>
        <w:t>95/2018</w:t>
      </w:r>
    </w:p>
    <w:p w:rsidR="00EC2035" w:rsidRPr="001A4DC3" w:rsidRDefault="00EC2035" w:rsidP="00EC2035">
      <w:pPr>
        <w:pStyle w:val="Zkladntext"/>
        <w:jc w:val="center"/>
        <w:rPr>
          <w:rFonts w:ascii="Arial Narrow" w:hAnsi="Arial Narrow"/>
          <w:sz w:val="24"/>
        </w:rPr>
      </w:pPr>
      <w:r w:rsidRPr="001A4DC3">
        <w:rPr>
          <w:rFonts w:ascii="Arial Narrow" w:hAnsi="Arial Narrow"/>
          <w:sz w:val="24"/>
        </w:rPr>
        <w:t xml:space="preserve"> o užívání zimního stadionu</w:t>
      </w:r>
    </w:p>
    <w:p w:rsidR="00EC2035" w:rsidRPr="001A4DC3" w:rsidRDefault="002E6FDC">
      <w:pPr>
        <w:pStyle w:val="Zkladntext"/>
        <w:rPr>
          <w:sz w:val="24"/>
          <w:szCs w:val="24"/>
        </w:rPr>
      </w:pPr>
      <w:r w:rsidRPr="001A4DC3">
        <w:rPr>
          <w:sz w:val="24"/>
          <w:szCs w:val="24"/>
        </w:rPr>
        <w:t xml:space="preserve">Uživatel a provozovatel se dohodli, že uživatel zajišťuje </w:t>
      </w:r>
      <w:r w:rsidR="00EC2035" w:rsidRPr="001A4DC3">
        <w:rPr>
          <w:sz w:val="24"/>
          <w:szCs w:val="24"/>
        </w:rPr>
        <w:t>pořadatelsk</w:t>
      </w:r>
      <w:r w:rsidRPr="001A4DC3">
        <w:rPr>
          <w:sz w:val="24"/>
          <w:szCs w:val="24"/>
        </w:rPr>
        <w:t>ou</w:t>
      </w:r>
      <w:r w:rsidR="00EC2035" w:rsidRPr="001A4DC3">
        <w:rPr>
          <w:sz w:val="24"/>
          <w:szCs w:val="24"/>
        </w:rPr>
        <w:t xml:space="preserve"> služb</w:t>
      </w:r>
      <w:r w:rsidRPr="001A4DC3">
        <w:rPr>
          <w:sz w:val="24"/>
          <w:szCs w:val="24"/>
        </w:rPr>
        <w:t>u</w:t>
      </w:r>
      <w:r w:rsidR="00EC2035" w:rsidRPr="001A4DC3">
        <w:rPr>
          <w:sz w:val="24"/>
          <w:szCs w:val="24"/>
        </w:rPr>
        <w:t xml:space="preserve"> při veřejném bruslení</w:t>
      </w:r>
      <w:r w:rsidR="005E5E1F" w:rsidRPr="001A4DC3">
        <w:rPr>
          <w:sz w:val="24"/>
          <w:szCs w:val="24"/>
        </w:rPr>
        <w:t xml:space="preserve"> (ledová plocha i In-line plocha)</w:t>
      </w:r>
      <w:r w:rsidRPr="001A4DC3">
        <w:rPr>
          <w:sz w:val="24"/>
          <w:szCs w:val="24"/>
        </w:rPr>
        <w:t xml:space="preserve">. Povinnosti pořadatelské služby </w:t>
      </w:r>
      <w:r w:rsidR="006D111F" w:rsidRPr="001A4DC3">
        <w:rPr>
          <w:sz w:val="24"/>
          <w:szCs w:val="24"/>
        </w:rPr>
        <w:t xml:space="preserve">se řídí provozním řádem </w:t>
      </w:r>
      <w:r w:rsidR="00337508" w:rsidRPr="001A4DC3">
        <w:rPr>
          <w:sz w:val="24"/>
          <w:szCs w:val="24"/>
        </w:rPr>
        <w:t>veřejného bruslení</w:t>
      </w:r>
      <w:r w:rsidR="006D111F" w:rsidRPr="001A4DC3">
        <w:rPr>
          <w:sz w:val="24"/>
          <w:szCs w:val="24"/>
        </w:rPr>
        <w:t xml:space="preserve"> a in line </w:t>
      </w:r>
      <w:r w:rsidR="00337508" w:rsidRPr="001A4DC3">
        <w:rPr>
          <w:sz w:val="24"/>
          <w:szCs w:val="24"/>
        </w:rPr>
        <w:t>plochy viz</w:t>
      </w:r>
      <w:r w:rsidR="006D111F" w:rsidRPr="001A4DC3">
        <w:rPr>
          <w:sz w:val="24"/>
          <w:szCs w:val="24"/>
        </w:rPr>
        <w:t xml:space="preserve"> níže</w:t>
      </w:r>
      <w:r w:rsidR="00EC2035" w:rsidRPr="001A4DC3">
        <w:rPr>
          <w:sz w:val="24"/>
          <w:szCs w:val="24"/>
        </w:rPr>
        <w:t>:</w:t>
      </w:r>
    </w:p>
    <w:p w:rsidR="00FB10EA" w:rsidRPr="001A4DC3" w:rsidRDefault="00FB10EA" w:rsidP="00FB10EA">
      <w:pPr>
        <w:tabs>
          <w:tab w:val="left" w:pos="426"/>
        </w:tabs>
        <w:jc w:val="center"/>
        <w:rPr>
          <w:b/>
          <w:sz w:val="40"/>
        </w:rPr>
      </w:pPr>
      <w:r w:rsidRPr="001A4DC3">
        <w:rPr>
          <w:b/>
          <w:sz w:val="40"/>
        </w:rPr>
        <w:t>Provozní řád veřejného bruslení a IN-LINE plochy</w:t>
      </w:r>
    </w:p>
    <w:p w:rsidR="00FB10EA" w:rsidRPr="001A4DC3" w:rsidRDefault="00FB10EA" w:rsidP="00FB10EA">
      <w:pPr>
        <w:tabs>
          <w:tab w:val="left" w:pos="426"/>
        </w:tabs>
        <w:jc w:val="center"/>
        <w:rPr>
          <w:b/>
          <w:sz w:val="40"/>
        </w:rPr>
      </w:pPr>
    </w:p>
    <w:p w:rsidR="00FB10EA" w:rsidRPr="001A4DC3" w:rsidRDefault="00FB10EA" w:rsidP="00FB10EA">
      <w:pPr>
        <w:tabs>
          <w:tab w:val="left" w:pos="426"/>
        </w:tabs>
        <w:jc w:val="center"/>
        <w:rPr>
          <w:b/>
          <w:sz w:val="32"/>
        </w:rPr>
      </w:pPr>
      <w:r w:rsidRPr="001A4DC3">
        <w:rPr>
          <w:b/>
          <w:sz w:val="32"/>
        </w:rPr>
        <w:t>platný pro všechny návštěvníky</w:t>
      </w:r>
    </w:p>
    <w:p w:rsidR="00FB10EA" w:rsidRPr="001A4DC3" w:rsidRDefault="00FB10EA" w:rsidP="00FB10EA">
      <w:pPr>
        <w:tabs>
          <w:tab w:val="left" w:pos="426"/>
        </w:tabs>
        <w:jc w:val="center"/>
        <w:rPr>
          <w:b/>
          <w:sz w:val="32"/>
        </w:rPr>
      </w:pPr>
    </w:p>
    <w:p w:rsidR="00FB10EA" w:rsidRPr="001A4DC3" w:rsidRDefault="00FB10EA" w:rsidP="00FB10EA">
      <w:pPr>
        <w:tabs>
          <w:tab w:val="left" w:pos="426"/>
        </w:tabs>
        <w:jc w:val="center"/>
        <w:rPr>
          <w:b/>
          <w:i/>
          <w:sz w:val="26"/>
        </w:rPr>
      </w:pPr>
    </w:p>
    <w:p w:rsidR="00FB10EA" w:rsidRPr="001A4DC3" w:rsidRDefault="00FB10EA" w:rsidP="00FB10EA">
      <w:pPr>
        <w:tabs>
          <w:tab w:val="left" w:pos="426"/>
        </w:tabs>
        <w:jc w:val="both"/>
        <w:rPr>
          <w:b/>
          <w:sz w:val="26"/>
        </w:rPr>
      </w:pPr>
      <w:r w:rsidRPr="001A4DC3">
        <w:rPr>
          <w:b/>
          <w:i/>
          <w:sz w:val="26"/>
        </w:rPr>
        <w:t>Článek I.</w:t>
      </w:r>
      <w:r w:rsidRPr="001A4DC3">
        <w:rPr>
          <w:b/>
          <w:sz w:val="26"/>
        </w:rPr>
        <w:t xml:space="preserve"> – veřejné bruslení</w:t>
      </w:r>
    </w:p>
    <w:p w:rsidR="00FB10EA" w:rsidRPr="001A4DC3" w:rsidRDefault="00FB10EA" w:rsidP="00FB10EA">
      <w:pPr>
        <w:tabs>
          <w:tab w:val="left" w:pos="426"/>
        </w:tabs>
        <w:jc w:val="both"/>
        <w:rPr>
          <w:b/>
          <w:sz w:val="26"/>
        </w:rPr>
      </w:pPr>
    </w:p>
    <w:p w:rsidR="00FB10EA" w:rsidRPr="001A4DC3" w:rsidRDefault="00FB10EA" w:rsidP="00C8792E">
      <w:pPr>
        <w:numPr>
          <w:ilvl w:val="0"/>
          <w:numId w:val="10"/>
        </w:numPr>
        <w:overflowPunct w:val="0"/>
        <w:autoSpaceDE w:val="0"/>
        <w:autoSpaceDN w:val="0"/>
        <w:adjustRightInd w:val="0"/>
        <w:ind w:left="426" w:hanging="426"/>
        <w:jc w:val="both"/>
        <w:textAlignment w:val="baseline"/>
        <w:rPr>
          <w:sz w:val="26"/>
        </w:rPr>
      </w:pPr>
      <w:r w:rsidRPr="001A4DC3">
        <w:rPr>
          <w:sz w:val="26"/>
        </w:rPr>
        <w:t xml:space="preserve">Vstupovat do veřejných prostor ZS je možné pouze přes určený vchod (pokladnu), po zaplacení vstupného. </w:t>
      </w:r>
    </w:p>
    <w:p w:rsidR="00FB10EA" w:rsidRPr="001A4DC3" w:rsidRDefault="00FB10EA" w:rsidP="00C8792E">
      <w:pPr>
        <w:numPr>
          <w:ilvl w:val="0"/>
          <w:numId w:val="10"/>
        </w:numPr>
        <w:overflowPunct w:val="0"/>
        <w:autoSpaceDE w:val="0"/>
        <w:autoSpaceDN w:val="0"/>
        <w:adjustRightInd w:val="0"/>
        <w:ind w:left="426" w:hanging="426"/>
        <w:jc w:val="both"/>
        <w:textAlignment w:val="baseline"/>
        <w:rPr>
          <w:sz w:val="26"/>
        </w:rPr>
      </w:pPr>
      <w:r w:rsidRPr="001A4DC3">
        <w:rPr>
          <w:sz w:val="26"/>
        </w:rPr>
        <w:t xml:space="preserve">Vstupem do ZS návštěvník souhlasí s ustanoveními tohoto Provozního řádu a zavazuje se jej dodržovat. </w:t>
      </w:r>
    </w:p>
    <w:p w:rsidR="00FB10EA" w:rsidRPr="001A4DC3" w:rsidRDefault="00FB10EA" w:rsidP="00FB10EA">
      <w:pPr>
        <w:numPr>
          <w:ilvl w:val="12"/>
          <w:numId w:val="0"/>
        </w:numPr>
        <w:tabs>
          <w:tab w:val="left" w:pos="426"/>
        </w:tabs>
        <w:jc w:val="both"/>
        <w:rPr>
          <w:sz w:val="26"/>
        </w:rPr>
      </w:pPr>
    </w:p>
    <w:p w:rsidR="00FB10EA" w:rsidRPr="001A4DC3" w:rsidRDefault="00FB10EA" w:rsidP="00C8792E">
      <w:pPr>
        <w:numPr>
          <w:ilvl w:val="0"/>
          <w:numId w:val="10"/>
        </w:numPr>
        <w:overflowPunct w:val="0"/>
        <w:autoSpaceDE w:val="0"/>
        <w:autoSpaceDN w:val="0"/>
        <w:adjustRightInd w:val="0"/>
        <w:ind w:left="426" w:hanging="426"/>
        <w:jc w:val="both"/>
        <w:textAlignment w:val="baseline"/>
        <w:rPr>
          <w:sz w:val="26"/>
        </w:rPr>
      </w:pPr>
      <w:r w:rsidRPr="001A4DC3">
        <w:rPr>
          <w:sz w:val="26"/>
        </w:rPr>
        <w:t>Návštěvník je povinen ponechat si u sebe vstupenku po celou dobu bruslení a na výzvu pořadatele ji předložit ke kontrole.</w:t>
      </w:r>
    </w:p>
    <w:p w:rsidR="00FB10EA" w:rsidRPr="001A4DC3" w:rsidRDefault="00FB10EA" w:rsidP="00FB10EA">
      <w:pPr>
        <w:pStyle w:val="Odstavecseseznamem"/>
        <w:rPr>
          <w:sz w:val="26"/>
        </w:rPr>
      </w:pPr>
    </w:p>
    <w:p w:rsidR="00FB10EA" w:rsidRPr="001A4DC3" w:rsidRDefault="00FB10EA" w:rsidP="00C8792E">
      <w:pPr>
        <w:numPr>
          <w:ilvl w:val="0"/>
          <w:numId w:val="10"/>
        </w:numPr>
        <w:overflowPunct w:val="0"/>
        <w:autoSpaceDE w:val="0"/>
        <w:autoSpaceDN w:val="0"/>
        <w:adjustRightInd w:val="0"/>
        <w:ind w:left="426" w:hanging="426"/>
        <w:jc w:val="both"/>
        <w:textAlignment w:val="baseline"/>
        <w:rPr>
          <w:sz w:val="26"/>
        </w:rPr>
      </w:pPr>
      <w:r w:rsidRPr="001A4DC3">
        <w:rPr>
          <w:sz w:val="26"/>
        </w:rPr>
        <w:t>V prostoru areálu kluziště je v době veřejného bruslení přísně zakázáno:</w:t>
      </w:r>
    </w:p>
    <w:p w:rsidR="00FB10EA" w:rsidRPr="001A4DC3" w:rsidRDefault="00FB10EA" w:rsidP="00FB10EA">
      <w:pPr>
        <w:pStyle w:val="Odstavecseseznamem"/>
        <w:rPr>
          <w:sz w:val="26"/>
        </w:rPr>
      </w:pP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Vstupovat na ledovou plochu bez bruslí.</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Vstupovat na ledovou plochu bez vhodných rukavic (doporučena je i přilba).</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Vstupovat na ledovou plochu v době úpravy ledu.</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Sedat na mantinelech.</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Přelézat mantinely.</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Vytvářet „vláčky“ a honičky, jezdit proti určenému směru bruslení.</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Vstupovat na ledovou plochu s jídlem a pitím.</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Kouřit v celém areálu ZS.</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Odhazovat odpadky mimo místa k tomu určená.</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Vstupovat na led s hokejkou, či jiným, pro ostatní bruslaře, nebezpečným předmětem.</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Házet sněhové či ledové koule.</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Ohrožovat ostatní návštěvníky kluziště jiným nedbalým chováním.</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Chovat se proti zásadám slušného, bezpečného a hygienicky nezávadného chování.</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Vstupovat do prostor, které nejsou určeny pro veřejnost.</w:t>
      </w:r>
    </w:p>
    <w:p w:rsidR="00FB10EA" w:rsidRPr="001A4DC3" w:rsidRDefault="00FB10EA" w:rsidP="00C8792E">
      <w:pPr>
        <w:numPr>
          <w:ilvl w:val="0"/>
          <w:numId w:val="11"/>
        </w:numPr>
        <w:overflowPunct w:val="0"/>
        <w:autoSpaceDE w:val="0"/>
        <w:autoSpaceDN w:val="0"/>
        <w:adjustRightInd w:val="0"/>
        <w:ind w:left="993" w:hanging="577"/>
        <w:jc w:val="both"/>
        <w:textAlignment w:val="baseline"/>
        <w:rPr>
          <w:sz w:val="26"/>
        </w:rPr>
      </w:pPr>
      <w:r w:rsidRPr="001A4DC3">
        <w:rPr>
          <w:sz w:val="26"/>
        </w:rPr>
        <w:t xml:space="preserve">Pohybovat se v areálu </w:t>
      </w:r>
      <w:r w:rsidR="00337508" w:rsidRPr="001A4DC3">
        <w:rPr>
          <w:sz w:val="26"/>
        </w:rPr>
        <w:t>jinde</w:t>
      </w:r>
      <w:r w:rsidRPr="001A4DC3">
        <w:rPr>
          <w:sz w:val="26"/>
        </w:rPr>
        <w:t xml:space="preserve"> než na vyhrazených cestách.</w:t>
      </w:r>
    </w:p>
    <w:p w:rsidR="00FB10EA" w:rsidRPr="001A4DC3" w:rsidRDefault="00FB10EA" w:rsidP="00FB10EA">
      <w:pPr>
        <w:tabs>
          <w:tab w:val="left" w:pos="426"/>
        </w:tabs>
        <w:ind w:left="1003"/>
        <w:jc w:val="both"/>
        <w:rPr>
          <w:sz w:val="26"/>
        </w:rPr>
      </w:pPr>
    </w:p>
    <w:p w:rsidR="00FB10EA" w:rsidRPr="001A4DC3" w:rsidRDefault="00FB10EA" w:rsidP="00C8792E">
      <w:pPr>
        <w:numPr>
          <w:ilvl w:val="0"/>
          <w:numId w:val="10"/>
        </w:numPr>
        <w:overflowPunct w:val="0"/>
        <w:autoSpaceDE w:val="0"/>
        <w:autoSpaceDN w:val="0"/>
        <w:adjustRightInd w:val="0"/>
        <w:ind w:left="426" w:hanging="426"/>
        <w:jc w:val="both"/>
        <w:textAlignment w:val="baseline"/>
        <w:rPr>
          <w:sz w:val="26"/>
        </w:rPr>
      </w:pPr>
      <w:r w:rsidRPr="001A4DC3">
        <w:rPr>
          <w:sz w:val="26"/>
        </w:rPr>
        <w:t>Návštěvníci areálu kluziště jsou povinni dbát pokynů pořadatelů veřejného bruslení a řídit se jimi.</w:t>
      </w:r>
    </w:p>
    <w:p w:rsidR="00FB10EA" w:rsidRPr="001A4DC3" w:rsidRDefault="00FB10EA" w:rsidP="00C8792E">
      <w:pPr>
        <w:numPr>
          <w:ilvl w:val="0"/>
          <w:numId w:val="10"/>
        </w:numPr>
        <w:overflowPunct w:val="0"/>
        <w:autoSpaceDE w:val="0"/>
        <w:autoSpaceDN w:val="0"/>
        <w:adjustRightInd w:val="0"/>
        <w:ind w:left="426" w:hanging="426"/>
        <w:jc w:val="both"/>
        <w:textAlignment w:val="baseline"/>
        <w:rPr>
          <w:sz w:val="26"/>
        </w:rPr>
      </w:pPr>
      <w:r w:rsidRPr="001A4DC3">
        <w:rPr>
          <w:sz w:val="26"/>
        </w:rPr>
        <w:t xml:space="preserve">Návštěvníci a uživatelé, zejména osoby starší nebo s omezenými tělesnými schopnostmi, se musí ve vlastním zájmu na hladkých, mokrých a namrzlých </w:t>
      </w:r>
      <w:r w:rsidRPr="001A4DC3">
        <w:rPr>
          <w:sz w:val="26"/>
        </w:rPr>
        <w:lastRenderedPageBreak/>
        <w:t>plochách pohybovat opatrně a tím se vyvarovat uklouznutí a způsobení úrazu sobě či ostatním návštěvníkům.</w:t>
      </w:r>
    </w:p>
    <w:p w:rsidR="00FB10EA" w:rsidRPr="001A4DC3" w:rsidRDefault="00FB10EA" w:rsidP="00C8792E">
      <w:pPr>
        <w:numPr>
          <w:ilvl w:val="0"/>
          <w:numId w:val="10"/>
        </w:numPr>
        <w:overflowPunct w:val="0"/>
        <w:autoSpaceDE w:val="0"/>
        <w:autoSpaceDN w:val="0"/>
        <w:adjustRightInd w:val="0"/>
        <w:ind w:left="426" w:hanging="426"/>
        <w:jc w:val="both"/>
        <w:textAlignment w:val="baseline"/>
        <w:rPr>
          <w:sz w:val="26"/>
        </w:rPr>
      </w:pPr>
      <w:r w:rsidRPr="001A4DC3">
        <w:rPr>
          <w:sz w:val="26"/>
        </w:rPr>
        <w:t>Změny směru bruslení organizují pouze pořadatelé veřejného bruslení, a to písknutím a voláním: „Změna směru“.</w:t>
      </w:r>
    </w:p>
    <w:p w:rsidR="00FB10EA" w:rsidRPr="001A4DC3" w:rsidRDefault="00FB10EA" w:rsidP="00C8792E">
      <w:pPr>
        <w:numPr>
          <w:ilvl w:val="0"/>
          <w:numId w:val="10"/>
        </w:numPr>
        <w:overflowPunct w:val="0"/>
        <w:autoSpaceDE w:val="0"/>
        <w:autoSpaceDN w:val="0"/>
        <w:adjustRightInd w:val="0"/>
        <w:ind w:left="426" w:hanging="426"/>
        <w:jc w:val="both"/>
        <w:textAlignment w:val="baseline"/>
        <w:rPr>
          <w:sz w:val="26"/>
        </w:rPr>
      </w:pPr>
      <w:r w:rsidRPr="001A4DC3">
        <w:rPr>
          <w:sz w:val="26"/>
        </w:rPr>
        <w:t>Veřejné bruslení končí na výzvu pořadatele. Bruslaři jsou na výzvu pořadatele, ukončujícího veřejné bruslení, povinni neprodleně opustit ledovou plochu.</w:t>
      </w:r>
    </w:p>
    <w:p w:rsidR="00FB10EA" w:rsidRPr="001A4DC3" w:rsidRDefault="00FB10EA" w:rsidP="00C8792E">
      <w:pPr>
        <w:numPr>
          <w:ilvl w:val="0"/>
          <w:numId w:val="10"/>
        </w:numPr>
        <w:overflowPunct w:val="0"/>
        <w:autoSpaceDE w:val="0"/>
        <w:autoSpaceDN w:val="0"/>
        <w:adjustRightInd w:val="0"/>
        <w:ind w:left="426" w:hanging="426"/>
        <w:jc w:val="both"/>
        <w:textAlignment w:val="baseline"/>
        <w:rPr>
          <w:sz w:val="26"/>
        </w:rPr>
      </w:pPr>
      <w:r w:rsidRPr="001A4DC3">
        <w:rPr>
          <w:sz w:val="26"/>
        </w:rPr>
        <w:t>Po skončení doby vyhrazené pro veřejné bruslení a uplynutí doby nutné pro přezutí jsou návštěvníci povinni neprodleně opustit areál kluziště.</w:t>
      </w:r>
    </w:p>
    <w:p w:rsidR="00FB10EA" w:rsidRPr="001A4DC3" w:rsidRDefault="00FB10EA" w:rsidP="00C8792E">
      <w:pPr>
        <w:numPr>
          <w:ilvl w:val="0"/>
          <w:numId w:val="10"/>
        </w:numPr>
        <w:overflowPunct w:val="0"/>
        <w:autoSpaceDE w:val="0"/>
        <w:autoSpaceDN w:val="0"/>
        <w:adjustRightInd w:val="0"/>
        <w:ind w:left="426" w:hanging="426"/>
        <w:jc w:val="both"/>
        <w:textAlignment w:val="baseline"/>
        <w:rPr>
          <w:sz w:val="26"/>
        </w:rPr>
      </w:pPr>
      <w:r w:rsidRPr="001A4DC3">
        <w:rPr>
          <w:sz w:val="26"/>
        </w:rPr>
        <w:t>Provozovatel si vyhrazuje právo na vyloučení bruslaře (návštěvníka kluziště) z veřejného bruslení, případně i z areálu kluziště, v případě porušení tohoto návštěvního řádu, bez nároku na vrácení vstupného. Toto vyloučení provádí službu konající pořadatele. Neopustí-li v takovém případě vykázaný návštěvník areál, jsou jej pořadatelé ve spolupráci se službu konajícím strojníkem oprávněni vyvést, popř. požádat o zakročení Městskou policii a Policii ČR.</w:t>
      </w:r>
    </w:p>
    <w:p w:rsidR="00FB10EA" w:rsidRPr="001A4DC3" w:rsidRDefault="00FB10EA" w:rsidP="00C8792E">
      <w:pPr>
        <w:numPr>
          <w:ilvl w:val="0"/>
          <w:numId w:val="10"/>
        </w:numPr>
        <w:overflowPunct w:val="0"/>
        <w:autoSpaceDE w:val="0"/>
        <w:autoSpaceDN w:val="0"/>
        <w:adjustRightInd w:val="0"/>
        <w:ind w:left="426" w:hanging="426"/>
        <w:jc w:val="both"/>
        <w:textAlignment w:val="baseline"/>
        <w:rPr>
          <w:sz w:val="26"/>
        </w:rPr>
      </w:pPr>
      <w:r w:rsidRPr="001A4DC3">
        <w:rPr>
          <w:sz w:val="26"/>
        </w:rPr>
        <w:t xml:space="preserve">Osobní věci, jako jsou bundy, boty apod., se odkládají do veřejné šatny. </w:t>
      </w:r>
      <w:r w:rsidRPr="001A4DC3">
        <w:rPr>
          <w:b/>
          <w:i/>
          <w:sz w:val="26"/>
        </w:rPr>
        <w:t>POUŽITÍ ŠATNY JE SOUČÁSTÍ CENY VSTUPNÉHO.</w:t>
      </w:r>
      <w:r w:rsidRPr="001A4DC3">
        <w:rPr>
          <w:sz w:val="26"/>
        </w:rPr>
        <w:t xml:space="preserve"> Doporučuje se nebrat si na ledovou plochu cenné věci a větší obnosy peněz. Za věci odložené mimo šatnu provozovatel kluziště neručí. Návštěvníci jsou povinni hradit škody nebo ztráty, které byly jejich zaviněním zcela nebo částečně způsobeny na vybavení ZS nebo na majetku třetích osob.</w:t>
      </w:r>
    </w:p>
    <w:p w:rsidR="00FB10EA" w:rsidRPr="001A4DC3" w:rsidRDefault="00FB10EA" w:rsidP="00C8792E">
      <w:pPr>
        <w:numPr>
          <w:ilvl w:val="0"/>
          <w:numId w:val="10"/>
        </w:numPr>
        <w:overflowPunct w:val="0"/>
        <w:autoSpaceDE w:val="0"/>
        <w:autoSpaceDN w:val="0"/>
        <w:adjustRightInd w:val="0"/>
        <w:ind w:left="426" w:hanging="426"/>
        <w:jc w:val="both"/>
        <w:textAlignment w:val="baseline"/>
        <w:rPr>
          <w:sz w:val="26"/>
        </w:rPr>
      </w:pPr>
      <w:r w:rsidRPr="001A4DC3">
        <w:rPr>
          <w:sz w:val="26"/>
        </w:rPr>
        <w:t xml:space="preserve">Poranění a úrazy se hlásí pořadateli, který zajistí ošetření nebo přivolání lékařské pomoci </w:t>
      </w:r>
      <w:proofErr w:type="gramStart"/>
      <w:r w:rsidRPr="001A4DC3">
        <w:rPr>
          <w:b/>
          <w:sz w:val="26"/>
        </w:rPr>
        <w:t>( RZS</w:t>
      </w:r>
      <w:proofErr w:type="gramEnd"/>
      <w:r w:rsidRPr="001A4DC3">
        <w:rPr>
          <w:b/>
          <w:sz w:val="26"/>
        </w:rPr>
        <w:t xml:space="preserve"> 155 )</w:t>
      </w:r>
      <w:r w:rsidRPr="001A4DC3">
        <w:rPr>
          <w:sz w:val="26"/>
        </w:rPr>
        <w:t>; rovněž je možné o pomoc požádat ostatní návštěvníky, kteří přivolají pořadatele a pomohou při poskytování první pomoci. Lékárnička se nachází u dozoru konajícího pořadatele. Úrazy se zapisují do Knihy úrazů, zápis provádí službu konající pořadatel).</w:t>
      </w:r>
      <w:r w:rsidRPr="001A4DC3">
        <w:rPr>
          <w:b/>
          <w:sz w:val="26"/>
        </w:rPr>
        <w:t xml:space="preserve"> Provozovatel nenese jakoukoliv zodpovědnost za škody a úrazy způsobené bezohledností, nedodržováním provozního řádu areálu, neopatrností či nekázní uživatelů sportovní plochy</w:t>
      </w:r>
    </w:p>
    <w:p w:rsidR="00FB10EA" w:rsidRPr="001A4DC3" w:rsidRDefault="00FB10EA" w:rsidP="00FB10EA">
      <w:pPr>
        <w:tabs>
          <w:tab w:val="left" w:pos="426"/>
        </w:tabs>
        <w:jc w:val="both"/>
        <w:rPr>
          <w:sz w:val="26"/>
        </w:rPr>
      </w:pPr>
    </w:p>
    <w:p w:rsidR="00FB10EA" w:rsidRPr="001A4DC3" w:rsidRDefault="00FB10EA" w:rsidP="00FB10EA">
      <w:pPr>
        <w:tabs>
          <w:tab w:val="left" w:pos="426"/>
        </w:tabs>
        <w:jc w:val="both"/>
        <w:rPr>
          <w:b/>
          <w:sz w:val="26"/>
        </w:rPr>
      </w:pPr>
      <w:r w:rsidRPr="001A4DC3">
        <w:rPr>
          <w:b/>
          <w:i/>
          <w:sz w:val="26"/>
        </w:rPr>
        <w:t>Článek II.</w:t>
      </w:r>
      <w:r w:rsidRPr="001A4DC3">
        <w:rPr>
          <w:b/>
          <w:sz w:val="26"/>
        </w:rPr>
        <w:t xml:space="preserve"> – in-line plocha</w:t>
      </w:r>
    </w:p>
    <w:p w:rsidR="00FB10EA" w:rsidRPr="001A4DC3" w:rsidRDefault="00FB10EA" w:rsidP="00FB10EA">
      <w:pPr>
        <w:tabs>
          <w:tab w:val="left" w:pos="426"/>
        </w:tabs>
        <w:jc w:val="both"/>
        <w:rPr>
          <w:sz w:val="26"/>
        </w:rPr>
      </w:pPr>
    </w:p>
    <w:p w:rsidR="00FB10EA" w:rsidRPr="001A4DC3" w:rsidRDefault="00FB10EA" w:rsidP="00C8792E">
      <w:pPr>
        <w:pStyle w:val="Odstavecseseznamem"/>
        <w:numPr>
          <w:ilvl w:val="0"/>
          <w:numId w:val="12"/>
        </w:numPr>
        <w:tabs>
          <w:tab w:val="left" w:pos="426"/>
        </w:tabs>
        <w:overflowPunct w:val="0"/>
        <w:autoSpaceDE w:val="0"/>
        <w:autoSpaceDN w:val="0"/>
        <w:adjustRightInd w:val="0"/>
        <w:contextualSpacing w:val="0"/>
        <w:jc w:val="both"/>
        <w:textAlignment w:val="baseline"/>
        <w:rPr>
          <w:sz w:val="26"/>
        </w:rPr>
      </w:pPr>
      <w:r w:rsidRPr="001A4DC3">
        <w:rPr>
          <w:sz w:val="26"/>
        </w:rPr>
        <w:t xml:space="preserve">Pro jízdu na IN-LINE ploše doporučujeme použití ochranných pomůcek </w:t>
      </w:r>
      <w:proofErr w:type="gramStart"/>
      <w:r w:rsidRPr="001A4DC3">
        <w:rPr>
          <w:b/>
          <w:sz w:val="26"/>
        </w:rPr>
        <w:t xml:space="preserve">( </w:t>
      </w:r>
      <w:proofErr w:type="spellStart"/>
      <w:r w:rsidRPr="001A4DC3">
        <w:rPr>
          <w:b/>
          <w:sz w:val="26"/>
        </w:rPr>
        <w:t>helma</w:t>
      </w:r>
      <w:proofErr w:type="gramEnd"/>
      <w:r w:rsidRPr="001A4DC3">
        <w:rPr>
          <w:b/>
          <w:sz w:val="26"/>
        </w:rPr>
        <w:t>,chrániče</w:t>
      </w:r>
      <w:proofErr w:type="spellEnd"/>
      <w:r w:rsidRPr="001A4DC3">
        <w:rPr>
          <w:b/>
          <w:sz w:val="26"/>
        </w:rPr>
        <w:t xml:space="preserve"> kolen , loktů a zápěstí ). Obzvlášť to platí pro děti do </w:t>
      </w:r>
      <w:proofErr w:type="gramStart"/>
      <w:r w:rsidRPr="001A4DC3">
        <w:rPr>
          <w:b/>
          <w:sz w:val="26"/>
        </w:rPr>
        <w:t>15-ti</w:t>
      </w:r>
      <w:proofErr w:type="gramEnd"/>
      <w:r w:rsidRPr="001A4DC3">
        <w:rPr>
          <w:b/>
          <w:sz w:val="26"/>
        </w:rPr>
        <w:t xml:space="preserve"> let.</w:t>
      </w:r>
    </w:p>
    <w:p w:rsidR="00FB10EA" w:rsidRPr="001A4DC3" w:rsidRDefault="00FB10EA" w:rsidP="00C8792E">
      <w:pPr>
        <w:pStyle w:val="Odstavecseseznamem"/>
        <w:numPr>
          <w:ilvl w:val="0"/>
          <w:numId w:val="12"/>
        </w:numPr>
        <w:tabs>
          <w:tab w:val="left" w:pos="426"/>
        </w:tabs>
        <w:overflowPunct w:val="0"/>
        <w:autoSpaceDE w:val="0"/>
        <w:autoSpaceDN w:val="0"/>
        <w:adjustRightInd w:val="0"/>
        <w:contextualSpacing w:val="0"/>
        <w:jc w:val="both"/>
        <w:textAlignment w:val="baseline"/>
        <w:rPr>
          <w:sz w:val="26"/>
        </w:rPr>
      </w:pPr>
      <w:r w:rsidRPr="001A4DC3">
        <w:rPr>
          <w:sz w:val="26"/>
        </w:rPr>
        <w:t xml:space="preserve">Vstup na plochu je povolen pouze v in-line bruslích bez patní brzdy, popřípadě ve sportovní obuvi určené pro sálové </w:t>
      </w:r>
      <w:proofErr w:type="gramStart"/>
      <w:r w:rsidRPr="001A4DC3">
        <w:rPr>
          <w:sz w:val="26"/>
        </w:rPr>
        <w:t>použití  (</w:t>
      </w:r>
      <w:proofErr w:type="gramEnd"/>
      <w:r w:rsidRPr="001A4DC3">
        <w:rPr>
          <w:sz w:val="26"/>
        </w:rPr>
        <w:t xml:space="preserve"> světlá nebarvící podrážka ). Hokejky je povoleno používat pouze bez obalu spodní části. V případě používání plochy na in-line bruslích je </w:t>
      </w:r>
      <w:r w:rsidRPr="001A4DC3">
        <w:rPr>
          <w:b/>
          <w:sz w:val="26"/>
        </w:rPr>
        <w:t>ZAKÁZÁNO</w:t>
      </w:r>
      <w:r w:rsidRPr="001A4DC3">
        <w:rPr>
          <w:sz w:val="26"/>
        </w:rPr>
        <w:t xml:space="preserve"> vstupovat na plochu bez n-line bruslí.</w:t>
      </w:r>
    </w:p>
    <w:p w:rsidR="00FB10EA" w:rsidRPr="001A4DC3" w:rsidRDefault="00FB10EA" w:rsidP="00C8792E">
      <w:pPr>
        <w:numPr>
          <w:ilvl w:val="0"/>
          <w:numId w:val="12"/>
        </w:numPr>
        <w:overflowPunct w:val="0"/>
        <w:autoSpaceDE w:val="0"/>
        <w:autoSpaceDN w:val="0"/>
        <w:adjustRightInd w:val="0"/>
        <w:jc w:val="both"/>
        <w:textAlignment w:val="baseline"/>
        <w:rPr>
          <w:sz w:val="26"/>
        </w:rPr>
      </w:pPr>
      <w:r w:rsidRPr="001A4DC3">
        <w:rPr>
          <w:sz w:val="26"/>
        </w:rPr>
        <w:t>Návštěvníci in –line plochy v době bruslení veřejnosti jsou povinni dbát pokynů pořadatelů a řídit se jimi.</w:t>
      </w:r>
    </w:p>
    <w:p w:rsidR="00FB10EA" w:rsidRPr="001A4DC3" w:rsidRDefault="00FB10EA" w:rsidP="00C8792E">
      <w:pPr>
        <w:pStyle w:val="Odstavecseseznamem"/>
        <w:numPr>
          <w:ilvl w:val="0"/>
          <w:numId w:val="12"/>
        </w:numPr>
        <w:tabs>
          <w:tab w:val="left" w:pos="426"/>
        </w:tabs>
        <w:overflowPunct w:val="0"/>
        <w:autoSpaceDE w:val="0"/>
        <w:autoSpaceDN w:val="0"/>
        <w:adjustRightInd w:val="0"/>
        <w:contextualSpacing w:val="0"/>
        <w:jc w:val="both"/>
        <w:textAlignment w:val="baseline"/>
        <w:rPr>
          <w:sz w:val="26"/>
        </w:rPr>
      </w:pPr>
      <w:r w:rsidRPr="001A4DC3">
        <w:rPr>
          <w:sz w:val="26"/>
        </w:rPr>
        <w:t>Uživatele jsou povinni udržovat pořádek na in-line ploše, odpadky vhazovat do odpadkových košů.</w:t>
      </w:r>
    </w:p>
    <w:p w:rsidR="00FB10EA" w:rsidRPr="001A4DC3" w:rsidRDefault="00FB10EA" w:rsidP="00C8792E">
      <w:pPr>
        <w:pStyle w:val="Odstavecseseznamem"/>
        <w:numPr>
          <w:ilvl w:val="0"/>
          <w:numId w:val="12"/>
        </w:numPr>
        <w:tabs>
          <w:tab w:val="left" w:pos="426"/>
        </w:tabs>
        <w:overflowPunct w:val="0"/>
        <w:autoSpaceDE w:val="0"/>
        <w:autoSpaceDN w:val="0"/>
        <w:adjustRightInd w:val="0"/>
        <w:contextualSpacing w:val="0"/>
        <w:jc w:val="both"/>
        <w:textAlignment w:val="baseline"/>
        <w:rPr>
          <w:sz w:val="26"/>
        </w:rPr>
      </w:pPr>
      <w:r w:rsidRPr="001A4DC3">
        <w:rPr>
          <w:sz w:val="26"/>
        </w:rPr>
        <w:t>Po ukončení hrací doby předat in-line plochu v nepoškozeném stavu vrátnému na ZS.</w:t>
      </w:r>
    </w:p>
    <w:p w:rsidR="00FB10EA" w:rsidRPr="001A4DC3" w:rsidRDefault="00FB10EA" w:rsidP="00C8792E">
      <w:pPr>
        <w:pStyle w:val="Odstavecseseznamem"/>
        <w:numPr>
          <w:ilvl w:val="0"/>
          <w:numId w:val="12"/>
        </w:numPr>
        <w:tabs>
          <w:tab w:val="left" w:pos="426"/>
        </w:tabs>
        <w:overflowPunct w:val="0"/>
        <w:autoSpaceDE w:val="0"/>
        <w:autoSpaceDN w:val="0"/>
        <w:adjustRightInd w:val="0"/>
        <w:contextualSpacing w:val="0"/>
        <w:jc w:val="both"/>
        <w:textAlignment w:val="baseline"/>
        <w:rPr>
          <w:sz w:val="26"/>
        </w:rPr>
      </w:pPr>
      <w:r w:rsidRPr="001A4DC3">
        <w:rPr>
          <w:sz w:val="26"/>
        </w:rPr>
        <w:t xml:space="preserve">Je přísně </w:t>
      </w:r>
      <w:proofErr w:type="spellStart"/>
      <w:r w:rsidRPr="001A4DC3">
        <w:rPr>
          <w:sz w:val="26"/>
        </w:rPr>
        <w:t>zakázano</w:t>
      </w:r>
      <w:proofErr w:type="spellEnd"/>
      <w:r w:rsidRPr="001A4DC3">
        <w:rPr>
          <w:sz w:val="26"/>
        </w:rPr>
        <w:t>:</w:t>
      </w:r>
    </w:p>
    <w:p w:rsidR="00FB10EA" w:rsidRPr="001A4DC3" w:rsidRDefault="00FB10EA" w:rsidP="00C8792E">
      <w:pPr>
        <w:pStyle w:val="Odstavecseseznamem"/>
        <w:numPr>
          <w:ilvl w:val="2"/>
          <w:numId w:val="13"/>
        </w:numPr>
        <w:tabs>
          <w:tab w:val="left" w:pos="426"/>
        </w:tabs>
        <w:overflowPunct w:val="0"/>
        <w:autoSpaceDE w:val="0"/>
        <w:autoSpaceDN w:val="0"/>
        <w:adjustRightInd w:val="0"/>
        <w:contextualSpacing w:val="0"/>
        <w:jc w:val="both"/>
        <w:textAlignment w:val="baseline"/>
        <w:rPr>
          <w:sz w:val="26"/>
        </w:rPr>
      </w:pPr>
      <w:r w:rsidRPr="001A4DC3">
        <w:rPr>
          <w:sz w:val="26"/>
        </w:rPr>
        <w:t>Jakékoliv mechanické, chemické či biologické poškození a znečištění in-line plochy</w:t>
      </w:r>
    </w:p>
    <w:p w:rsidR="00FB10EA" w:rsidRPr="001A4DC3" w:rsidRDefault="00FB10EA" w:rsidP="00C8792E">
      <w:pPr>
        <w:pStyle w:val="Odstavecseseznamem"/>
        <w:numPr>
          <w:ilvl w:val="2"/>
          <w:numId w:val="13"/>
        </w:numPr>
        <w:tabs>
          <w:tab w:val="left" w:pos="426"/>
        </w:tabs>
        <w:overflowPunct w:val="0"/>
        <w:autoSpaceDE w:val="0"/>
        <w:autoSpaceDN w:val="0"/>
        <w:adjustRightInd w:val="0"/>
        <w:contextualSpacing w:val="0"/>
        <w:jc w:val="both"/>
        <w:textAlignment w:val="baseline"/>
        <w:rPr>
          <w:sz w:val="26"/>
        </w:rPr>
      </w:pPr>
      <w:r w:rsidRPr="001A4DC3">
        <w:rPr>
          <w:sz w:val="26"/>
        </w:rPr>
        <w:t xml:space="preserve">Vstupování na plochu ve znečištěné obuvi </w:t>
      </w:r>
      <w:proofErr w:type="gramStart"/>
      <w:r w:rsidRPr="001A4DC3">
        <w:rPr>
          <w:sz w:val="26"/>
        </w:rPr>
        <w:t xml:space="preserve">( </w:t>
      </w:r>
      <w:proofErr w:type="spellStart"/>
      <w:r w:rsidRPr="001A4DC3">
        <w:rPr>
          <w:sz w:val="26"/>
        </w:rPr>
        <w:t>škvára</w:t>
      </w:r>
      <w:proofErr w:type="gramEnd"/>
      <w:r w:rsidRPr="001A4DC3">
        <w:rPr>
          <w:sz w:val="26"/>
        </w:rPr>
        <w:t>,bláto,písek</w:t>
      </w:r>
      <w:proofErr w:type="spellEnd"/>
      <w:r w:rsidRPr="001A4DC3">
        <w:rPr>
          <w:sz w:val="26"/>
        </w:rPr>
        <w:t xml:space="preserve"> )</w:t>
      </w:r>
    </w:p>
    <w:p w:rsidR="00FB10EA" w:rsidRPr="001A4DC3" w:rsidRDefault="00FB10EA" w:rsidP="00C8792E">
      <w:pPr>
        <w:pStyle w:val="Odstavecseseznamem"/>
        <w:numPr>
          <w:ilvl w:val="2"/>
          <w:numId w:val="13"/>
        </w:numPr>
        <w:tabs>
          <w:tab w:val="left" w:pos="426"/>
        </w:tabs>
        <w:overflowPunct w:val="0"/>
        <w:autoSpaceDE w:val="0"/>
        <w:autoSpaceDN w:val="0"/>
        <w:adjustRightInd w:val="0"/>
        <w:contextualSpacing w:val="0"/>
        <w:jc w:val="both"/>
        <w:textAlignment w:val="baseline"/>
        <w:rPr>
          <w:sz w:val="26"/>
        </w:rPr>
      </w:pPr>
      <w:r w:rsidRPr="001A4DC3">
        <w:rPr>
          <w:sz w:val="26"/>
        </w:rPr>
        <w:lastRenderedPageBreak/>
        <w:t>Vhazování jakýkoliv předmětů na plochu</w:t>
      </w:r>
    </w:p>
    <w:p w:rsidR="00FB10EA" w:rsidRPr="001A4DC3" w:rsidRDefault="00FB10EA" w:rsidP="00C8792E">
      <w:pPr>
        <w:pStyle w:val="Odstavecseseznamem"/>
        <w:numPr>
          <w:ilvl w:val="2"/>
          <w:numId w:val="13"/>
        </w:numPr>
        <w:tabs>
          <w:tab w:val="left" w:pos="426"/>
        </w:tabs>
        <w:overflowPunct w:val="0"/>
        <w:autoSpaceDE w:val="0"/>
        <w:autoSpaceDN w:val="0"/>
        <w:adjustRightInd w:val="0"/>
        <w:contextualSpacing w:val="0"/>
        <w:jc w:val="both"/>
        <w:textAlignment w:val="baseline"/>
        <w:rPr>
          <w:sz w:val="26"/>
        </w:rPr>
      </w:pPr>
      <w:r w:rsidRPr="001A4DC3">
        <w:rPr>
          <w:sz w:val="26"/>
        </w:rPr>
        <w:t>Odhazování použitých žvýkaček na plochu</w:t>
      </w:r>
    </w:p>
    <w:p w:rsidR="00FB10EA" w:rsidRPr="001A4DC3" w:rsidRDefault="00FB10EA" w:rsidP="00C8792E">
      <w:pPr>
        <w:pStyle w:val="Odstavecseseznamem"/>
        <w:numPr>
          <w:ilvl w:val="2"/>
          <w:numId w:val="13"/>
        </w:numPr>
        <w:tabs>
          <w:tab w:val="left" w:pos="426"/>
        </w:tabs>
        <w:overflowPunct w:val="0"/>
        <w:autoSpaceDE w:val="0"/>
        <w:autoSpaceDN w:val="0"/>
        <w:adjustRightInd w:val="0"/>
        <w:contextualSpacing w:val="0"/>
        <w:jc w:val="both"/>
        <w:textAlignment w:val="baseline"/>
        <w:rPr>
          <w:sz w:val="26"/>
        </w:rPr>
      </w:pPr>
      <w:r w:rsidRPr="001A4DC3">
        <w:rPr>
          <w:sz w:val="26"/>
        </w:rPr>
        <w:t xml:space="preserve">Vnášení skleněných láhví na plochu </w:t>
      </w:r>
      <w:proofErr w:type="gramStart"/>
      <w:r w:rsidRPr="001A4DC3">
        <w:rPr>
          <w:sz w:val="26"/>
        </w:rPr>
        <w:t>( možno</w:t>
      </w:r>
      <w:proofErr w:type="gramEnd"/>
      <w:r w:rsidRPr="001A4DC3">
        <w:rPr>
          <w:sz w:val="26"/>
        </w:rPr>
        <w:t xml:space="preserve"> pouze v plastových uzavíratelných obalech )</w:t>
      </w:r>
    </w:p>
    <w:p w:rsidR="00FB10EA" w:rsidRPr="001A4DC3" w:rsidRDefault="00FB10EA" w:rsidP="00FB10EA">
      <w:pPr>
        <w:tabs>
          <w:tab w:val="left" w:pos="426"/>
        </w:tabs>
        <w:jc w:val="both"/>
        <w:rPr>
          <w:sz w:val="26"/>
        </w:rPr>
      </w:pPr>
    </w:p>
    <w:p w:rsidR="00FB10EA" w:rsidRPr="001A4DC3" w:rsidRDefault="00FB10EA" w:rsidP="00C8792E">
      <w:pPr>
        <w:numPr>
          <w:ilvl w:val="0"/>
          <w:numId w:val="12"/>
        </w:numPr>
        <w:overflowPunct w:val="0"/>
        <w:autoSpaceDE w:val="0"/>
        <w:autoSpaceDN w:val="0"/>
        <w:adjustRightInd w:val="0"/>
        <w:jc w:val="both"/>
        <w:textAlignment w:val="baseline"/>
        <w:rPr>
          <w:b/>
          <w:sz w:val="26"/>
        </w:rPr>
      </w:pPr>
      <w:r w:rsidRPr="001A4DC3">
        <w:rPr>
          <w:sz w:val="26"/>
        </w:rPr>
        <w:t xml:space="preserve">Poranění a úrazy se hlásí pořadateli, který zajistí ošetření nebo přivolání lékařské pomoci </w:t>
      </w:r>
      <w:proofErr w:type="gramStart"/>
      <w:r w:rsidRPr="001A4DC3">
        <w:rPr>
          <w:b/>
          <w:sz w:val="26"/>
        </w:rPr>
        <w:t>( RZS</w:t>
      </w:r>
      <w:proofErr w:type="gramEnd"/>
      <w:r w:rsidRPr="001A4DC3">
        <w:rPr>
          <w:b/>
          <w:sz w:val="26"/>
        </w:rPr>
        <w:t xml:space="preserve"> 155 );</w:t>
      </w:r>
      <w:r w:rsidRPr="001A4DC3">
        <w:rPr>
          <w:sz w:val="26"/>
        </w:rPr>
        <w:t xml:space="preserve"> rovněž je možné o pomoc požádat ostatní návštěvníky, kteří přivolají pořadatele a pomohou při poskytování první pomoci. Lékárnička se nachází u dozoru konajícího pořadatele. Úrazy se zapisují do Knihy úrazů, zápis provádí službu konající pořadatel). </w:t>
      </w:r>
      <w:r w:rsidRPr="001A4DC3">
        <w:rPr>
          <w:b/>
          <w:sz w:val="26"/>
        </w:rPr>
        <w:t>Provozovatel nenese jakoukoliv zodpovědnost za škody a úrazy způsobené bezohledností, nedodržováním provozního řádu areálu, neopatrností či nekázní uživatelů sportovní plochy.</w:t>
      </w:r>
    </w:p>
    <w:p w:rsidR="00FB10EA" w:rsidRPr="001A4DC3" w:rsidRDefault="00FB10EA" w:rsidP="00FB10EA">
      <w:pPr>
        <w:ind w:left="480"/>
        <w:jc w:val="both"/>
        <w:rPr>
          <w:b/>
          <w:sz w:val="26"/>
        </w:rPr>
      </w:pPr>
    </w:p>
    <w:p w:rsidR="00FB10EA" w:rsidRPr="001A4DC3" w:rsidRDefault="00FB10EA" w:rsidP="00C8792E">
      <w:pPr>
        <w:numPr>
          <w:ilvl w:val="0"/>
          <w:numId w:val="12"/>
        </w:numPr>
        <w:overflowPunct w:val="0"/>
        <w:autoSpaceDE w:val="0"/>
        <w:autoSpaceDN w:val="0"/>
        <w:adjustRightInd w:val="0"/>
        <w:jc w:val="both"/>
        <w:textAlignment w:val="baseline"/>
        <w:rPr>
          <w:b/>
          <w:sz w:val="26"/>
        </w:rPr>
      </w:pPr>
      <w:r w:rsidRPr="001A4DC3">
        <w:rPr>
          <w:b/>
          <w:sz w:val="26"/>
        </w:rPr>
        <w:t>Dodržováním tohoto provozního řádu je pověřena pořadatelská služba.</w:t>
      </w:r>
    </w:p>
    <w:p w:rsidR="00EC2035" w:rsidRPr="001A4DC3" w:rsidRDefault="00EC2035">
      <w:pPr>
        <w:pStyle w:val="Zkladntext"/>
        <w:rPr>
          <w:sz w:val="24"/>
          <w:szCs w:val="24"/>
        </w:rPr>
      </w:pPr>
    </w:p>
    <w:p w:rsidR="00513DB4" w:rsidRPr="001A4DC3" w:rsidRDefault="00513DB4">
      <w:pPr>
        <w:pStyle w:val="Zkladntext"/>
        <w:rPr>
          <w:sz w:val="24"/>
          <w:szCs w:val="24"/>
        </w:rPr>
      </w:pPr>
    </w:p>
    <w:p w:rsidR="00513DB4" w:rsidRPr="001A4DC3" w:rsidRDefault="00513DB4" w:rsidP="00513DB4">
      <w:pPr>
        <w:pStyle w:val="Bezmezer"/>
        <w:jc w:val="both"/>
        <w:rPr>
          <w:strike/>
          <w:sz w:val="24"/>
          <w:szCs w:val="24"/>
        </w:rPr>
      </w:pPr>
      <w:r w:rsidRPr="001A4DC3">
        <w:rPr>
          <w:sz w:val="24"/>
          <w:szCs w:val="24"/>
        </w:rPr>
        <w:t>V Orlové</w:t>
      </w:r>
      <w:r w:rsidRPr="001A4DC3">
        <w:rPr>
          <w:sz w:val="24"/>
          <w:szCs w:val="24"/>
        </w:rPr>
        <w:tab/>
      </w:r>
      <w:r w:rsidRPr="001A4DC3">
        <w:rPr>
          <w:sz w:val="24"/>
          <w:szCs w:val="24"/>
        </w:rPr>
        <w:tab/>
      </w:r>
      <w:r w:rsidRPr="001A4DC3">
        <w:rPr>
          <w:sz w:val="24"/>
          <w:szCs w:val="24"/>
        </w:rPr>
        <w:tab/>
      </w:r>
      <w:r w:rsidR="00F15470" w:rsidRPr="001A4DC3">
        <w:rPr>
          <w:sz w:val="24"/>
          <w:szCs w:val="24"/>
        </w:rPr>
        <w:tab/>
      </w:r>
      <w:r w:rsidR="00F15470" w:rsidRPr="001A4DC3">
        <w:rPr>
          <w:sz w:val="24"/>
          <w:szCs w:val="24"/>
        </w:rPr>
        <w:tab/>
      </w:r>
      <w:r w:rsidR="00F15470" w:rsidRPr="001A4DC3">
        <w:rPr>
          <w:sz w:val="24"/>
          <w:szCs w:val="24"/>
        </w:rPr>
        <w:tab/>
      </w:r>
      <w:r w:rsidRPr="001A4DC3">
        <w:rPr>
          <w:sz w:val="24"/>
          <w:szCs w:val="24"/>
        </w:rPr>
        <w:t xml:space="preserve">V Orlové dne </w:t>
      </w:r>
    </w:p>
    <w:p w:rsidR="00513DB4" w:rsidRPr="001A4DC3" w:rsidRDefault="00513DB4" w:rsidP="00513DB4">
      <w:pPr>
        <w:pStyle w:val="Bezmezer"/>
        <w:jc w:val="both"/>
        <w:rPr>
          <w:sz w:val="24"/>
          <w:szCs w:val="24"/>
        </w:rPr>
      </w:pPr>
    </w:p>
    <w:p w:rsidR="00513DB4" w:rsidRPr="001A4DC3" w:rsidRDefault="00513DB4" w:rsidP="00513DB4">
      <w:pPr>
        <w:rPr>
          <w:sz w:val="24"/>
          <w:szCs w:val="24"/>
        </w:rPr>
      </w:pPr>
    </w:p>
    <w:p w:rsidR="0058279B" w:rsidRPr="001A4DC3" w:rsidRDefault="0058279B" w:rsidP="0058279B">
      <w:pPr>
        <w:pStyle w:val="Bezmezer"/>
        <w:rPr>
          <w:sz w:val="24"/>
          <w:szCs w:val="24"/>
        </w:rPr>
      </w:pPr>
      <w:r w:rsidRPr="001A4DC3">
        <w:rPr>
          <w:sz w:val="24"/>
          <w:szCs w:val="24"/>
        </w:rPr>
        <w:t>..............................................................</w:t>
      </w:r>
      <w:r w:rsidRPr="001A4DC3">
        <w:rPr>
          <w:sz w:val="24"/>
          <w:szCs w:val="24"/>
        </w:rPr>
        <w:tab/>
      </w:r>
      <w:r w:rsidRPr="001A4DC3">
        <w:rPr>
          <w:sz w:val="24"/>
          <w:szCs w:val="24"/>
        </w:rPr>
        <w:tab/>
        <w:t>...........................................................</w:t>
      </w:r>
    </w:p>
    <w:p w:rsidR="007B7D5C" w:rsidRPr="001A4DC3" w:rsidRDefault="00281047" w:rsidP="007B7D5C">
      <w:pPr>
        <w:rPr>
          <w:iCs/>
          <w:sz w:val="24"/>
          <w:szCs w:val="24"/>
        </w:rPr>
      </w:pPr>
      <w:r w:rsidRPr="00281047">
        <w:rPr>
          <w:iCs/>
          <w:sz w:val="24"/>
          <w:szCs w:val="24"/>
        </w:rPr>
        <w:t>Karel Volf</w:t>
      </w:r>
      <w:r>
        <w:rPr>
          <w:iCs/>
          <w:sz w:val="24"/>
          <w:szCs w:val="24"/>
        </w:rPr>
        <w:tab/>
      </w:r>
      <w:r>
        <w:rPr>
          <w:iCs/>
          <w:sz w:val="24"/>
          <w:szCs w:val="24"/>
        </w:rPr>
        <w:tab/>
      </w:r>
      <w:r w:rsidR="007B7D5C" w:rsidRPr="001A4DC3">
        <w:rPr>
          <w:iCs/>
          <w:sz w:val="24"/>
          <w:szCs w:val="24"/>
        </w:rPr>
        <w:tab/>
      </w:r>
      <w:r w:rsidR="007B7D5C" w:rsidRPr="001A4DC3">
        <w:rPr>
          <w:iCs/>
          <w:sz w:val="24"/>
          <w:szCs w:val="24"/>
        </w:rPr>
        <w:tab/>
      </w:r>
      <w:r w:rsidR="007B7D5C" w:rsidRPr="001A4DC3">
        <w:rPr>
          <w:iCs/>
          <w:sz w:val="24"/>
          <w:szCs w:val="24"/>
        </w:rPr>
        <w:tab/>
      </w:r>
      <w:r w:rsidR="007B7D5C" w:rsidRPr="001A4DC3">
        <w:rPr>
          <w:iCs/>
          <w:sz w:val="24"/>
          <w:szCs w:val="24"/>
        </w:rPr>
        <w:tab/>
        <w:t>Ing. Michal Kozák</w:t>
      </w:r>
    </w:p>
    <w:p w:rsidR="0058279B" w:rsidRPr="001A4DC3" w:rsidRDefault="0058279B" w:rsidP="0058279B">
      <w:pPr>
        <w:pStyle w:val="Bezmezer"/>
        <w:rPr>
          <w:sz w:val="24"/>
          <w:szCs w:val="24"/>
        </w:rPr>
      </w:pPr>
      <w:r w:rsidRPr="001A4DC3">
        <w:rPr>
          <w:sz w:val="24"/>
          <w:szCs w:val="24"/>
        </w:rPr>
        <w:t xml:space="preserve">předseda představenstva                                         </w:t>
      </w:r>
      <w:r w:rsidRPr="001A4DC3">
        <w:rPr>
          <w:sz w:val="24"/>
          <w:szCs w:val="24"/>
        </w:rPr>
        <w:tab/>
        <w:t>.</w:t>
      </w:r>
      <w:r w:rsidRPr="001A4DC3">
        <w:rPr>
          <w:sz w:val="24"/>
          <w:szCs w:val="24"/>
        </w:rPr>
        <w:tab/>
      </w:r>
    </w:p>
    <w:p w:rsidR="0058279B" w:rsidRDefault="0058279B" w:rsidP="0058279B">
      <w:pPr>
        <w:rPr>
          <w:sz w:val="24"/>
          <w:szCs w:val="24"/>
        </w:rPr>
      </w:pPr>
      <w:r w:rsidRPr="001A4DC3">
        <w:rPr>
          <w:sz w:val="24"/>
          <w:szCs w:val="24"/>
        </w:rPr>
        <w:t>SMO, městská akciová společnost Orlová</w:t>
      </w:r>
    </w:p>
    <w:p w:rsidR="0058279B" w:rsidRPr="00BE4C3A" w:rsidRDefault="0058279B" w:rsidP="0058279B">
      <w:pPr>
        <w:pStyle w:val="Bezmezer"/>
        <w:rPr>
          <w:sz w:val="24"/>
          <w:szCs w:val="24"/>
        </w:rPr>
      </w:pPr>
      <w:r w:rsidRPr="00BE4C3A">
        <w:rPr>
          <w:sz w:val="24"/>
          <w:szCs w:val="24"/>
        </w:rPr>
        <w:tab/>
      </w:r>
    </w:p>
    <w:p w:rsidR="0058279B" w:rsidRPr="00BE4C3A" w:rsidRDefault="0058279B" w:rsidP="0058279B">
      <w:pPr>
        <w:pStyle w:val="Bezmezer"/>
        <w:rPr>
          <w:sz w:val="24"/>
          <w:szCs w:val="24"/>
        </w:rPr>
      </w:pPr>
    </w:p>
    <w:p w:rsidR="0058279B" w:rsidRPr="00BE4C3A" w:rsidRDefault="0058279B" w:rsidP="0058279B">
      <w:pPr>
        <w:pStyle w:val="Bezmezer"/>
        <w:rPr>
          <w:sz w:val="24"/>
          <w:szCs w:val="24"/>
        </w:rPr>
      </w:pPr>
    </w:p>
    <w:p w:rsidR="0058279B" w:rsidRPr="00BE4C3A" w:rsidRDefault="0058279B" w:rsidP="0058279B">
      <w:pPr>
        <w:pStyle w:val="Bezmezer"/>
        <w:rPr>
          <w:sz w:val="24"/>
          <w:szCs w:val="24"/>
        </w:rPr>
      </w:pPr>
    </w:p>
    <w:p w:rsidR="0058279B" w:rsidRPr="00BE4C3A" w:rsidRDefault="0058279B" w:rsidP="0058279B">
      <w:pPr>
        <w:pStyle w:val="Bezmezer"/>
        <w:rPr>
          <w:sz w:val="24"/>
          <w:szCs w:val="24"/>
        </w:rPr>
      </w:pPr>
      <w:r w:rsidRPr="00BE4C3A">
        <w:rPr>
          <w:sz w:val="24"/>
          <w:szCs w:val="24"/>
        </w:rPr>
        <w:t>…………………………………………</w:t>
      </w:r>
    </w:p>
    <w:p w:rsidR="00281047" w:rsidRDefault="00281047" w:rsidP="0058279B">
      <w:pPr>
        <w:pStyle w:val="Bezmezer"/>
        <w:rPr>
          <w:bCs/>
          <w:iCs/>
          <w:sz w:val="24"/>
          <w:szCs w:val="24"/>
        </w:rPr>
      </w:pPr>
      <w:r w:rsidRPr="00281047">
        <w:rPr>
          <w:bCs/>
          <w:iCs/>
          <w:sz w:val="24"/>
          <w:szCs w:val="24"/>
        </w:rPr>
        <w:t xml:space="preserve">Ing. Jan Muroň </w:t>
      </w:r>
    </w:p>
    <w:p w:rsidR="0058279B" w:rsidRPr="00BE4C3A" w:rsidRDefault="0058279B" w:rsidP="0058279B">
      <w:pPr>
        <w:pStyle w:val="Bezmezer"/>
        <w:rPr>
          <w:iCs/>
          <w:sz w:val="24"/>
          <w:szCs w:val="24"/>
        </w:rPr>
      </w:pPr>
      <w:r w:rsidRPr="00BE4C3A">
        <w:rPr>
          <w:iCs/>
          <w:sz w:val="24"/>
          <w:szCs w:val="24"/>
        </w:rPr>
        <w:t>místopředseda představenstva</w:t>
      </w:r>
    </w:p>
    <w:p w:rsidR="0058279B" w:rsidRDefault="0058279B" w:rsidP="0058279B">
      <w:pPr>
        <w:jc w:val="both"/>
      </w:pPr>
      <w:r w:rsidRPr="00BE4C3A">
        <w:rPr>
          <w:iCs/>
          <w:sz w:val="24"/>
          <w:szCs w:val="24"/>
        </w:rPr>
        <w:t>SMO, městská akciová společnost Orlová</w:t>
      </w:r>
    </w:p>
    <w:p w:rsidR="00FD487C" w:rsidRDefault="00FD487C" w:rsidP="00513DB4">
      <w:pPr>
        <w:rPr>
          <w:sz w:val="24"/>
          <w:szCs w:val="24"/>
        </w:rPr>
      </w:pPr>
    </w:p>
    <w:p w:rsidR="00BC4B1C" w:rsidRDefault="00BC4B1C" w:rsidP="00513DB4">
      <w:pPr>
        <w:rPr>
          <w:sz w:val="24"/>
          <w:szCs w:val="24"/>
        </w:rPr>
      </w:pPr>
    </w:p>
    <w:p w:rsidR="00BC4B1C" w:rsidRDefault="00BC4B1C" w:rsidP="00513DB4">
      <w:pPr>
        <w:rPr>
          <w:sz w:val="24"/>
          <w:szCs w:val="24"/>
        </w:rPr>
      </w:pPr>
    </w:p>
    <w:p w:rsidR="00BC4B1C" w:rsidRDefault="00BC4B1C" w:rsidP="00513DB4">
      <w:pPr>
        <w:rPr>
          <w:sz w:val="24"/>
          <w:szCs w:val="24"/>
        </w:rPr>
      </w:pPr>
    </w:p>
    <w:p w:rsidR="00BC4B1C" w:rsidRDefault="00BC4B1C" w:rsidP="00513DB4">
      <w:pPr>
        <w:rPr>
          <w:sz w:val="24"/>
          <w:szCs w:val="24"/>
        </w:rPr>
      </w:pPr>
    </w:p>
    <w:p w:rsidR="0013345C" w:rsidRDefault="0013345C">
      <w:pPr>
        <w:pStyle w:val="Zkladntext"/>
        <w:rPr>
          <w:sz w:val="24"/>
          <w:szCs w:val="24"/>
        </w:rPr>
      </w:pPr>
    </w:p>
    <w:p w:rsidR="00F73B26" w:rsidRDefault="00F73B26">
      <w:pPr>
        <w:pStyle w:val="Zkladntext"/>
        <w:rPr>
          <w:sz w:val="24"/>
          <w:szCs w:val="24"/>
        </w:rPr>
      </w:pPr>
    </w:p>
    <w:p w:rsidR="007D411C" w:rsidRDefault="007D411C">
      <w:pPr>
        <w:pStyle w:val="Zkladntext"/>
        <w:rPr>
          <w:sz w:val="24"/>
          <w:szCs w:val="24"/>
        </w:rPr>
      </w:pPr>
    </w:p>
    <w:p w:rsidR="007D411C" w:rsidRDefault="007D411C">
      <w:pPr>
        <w:pStyle w:val="Zkladntext"/>
        <w:rPr>
          <w:sz w:val="24"/>
          <w:szCs w:val="24"/>
        </w:rPr>
      </w:pPr>
    </w:p>
    <w:p w:rsidR="007D411C" w:rsidRDefault="007D411C">
      <w:pPr>
        <w:pStyle w:val="Zkladntext"/>
        <w:rPr>
          <w:sz w:val="24"/>
          <w:szCs w:val="24"/>
        </w:rPr>
      </w:pPr>
    </w:p>
    <w:p w:rsidR="007D411C" w:rsidRDefault="007D411C">
      <w:pPr>
        <w:pStyle w:val="Zkladntext"/>
        <w:rPr>
          <w:sz w:val="24"/>
          <w:szCs w:val="24"/>
        </w:rPr>
      </w:pPr>
    </w:p>
    <w:p w:rsidR="007D411C" w:rsidRDefault="007D411C">
      <w:pPr>
        <w:pStyle w:val="Zkladntext"/>
        <w:rPr>
          <w:sz w:val="24"/>
          <w:szCs w:val="24"/>
        </w:rPr>
      </w:pPr>
    </w:p>
    <w:p w:rsidR="007D411C" w:rsidRDefault="007D411C">
      <w:pPr>
        <w:pStyle w:val="Zkladntext"/>
        <w:rPr>
          <w:sz w:val="24"/>
          <w:szCs w:val="24"/>
        </w:rPr>
      </w:pPr>
    </w:p>
    <w:p w:rsidR="007D411C" w:rsidRDefault="007D411C">
      <w:pPr>
        <w:pStyle w:val="Zkladntext"/>
        <w:rPr>
          <w:sz w:val="24"/>
          <w:szCs w:val="24"/>
        </w:rPr>
      </w:pPr>
    </w:p>
    <w:p w:rsidR="00FB10EA" w:rsidRPr="00CE3FA7" w:rsidRDefault="00FB10EA" w:rsidP="00FB10EA">
      <w:pPr>
        <w:pStyle w:val="Zkladntext"/>
        <w:jc w:val="center"/>
        <w:rPr>
          <w:sz w:val="28"/>
          <w:szCs w:val="28"/>
        </w:rPr>
      </w:pPr>
      <w:r w:rsidRPr="00CE3FA7">
        <w:rPr>
          <w:sz w:val="28"/>
          <w:szCs w:val="28"/>
        </w:rPr>
        <w:lastRenderedPageBreak/>
        <w:t>Příloha č.</w:t>
      </w:r>
      <w:r>
        <w:rPr>
          <w:sz w:val="28"/>
          <w:szCs w:val="28"/>
        </w:rPr>
        <w:t xml:space="preserve"> 3</w:t>
      </w:r>
      <w:r w:rsidRPr="00CE3FA7">
        <w:rPr>
          <w:sz w:val="28"/>
          <w:szCs w:val="28"/>
        </w:rPr>
        <w:t xml:space="preserve"> ke </w:t>
      </w:r>
      <w:r w:rsidRPr="007B7D5C">
        <w:rPr>
          <w:sz w:val="28"/>
          <w:szCs w:val="28"/>
        </w:rPr>
        <w:t xml:space="preserve">smlouvě č. </w:t>
      </w:r>
      <w:r w:rsidR="007B7D5C" w:rsidRPr="007B7D5C">
        <w:rPr>
          <w:sz w:val="28"/>
          <w:szCs w:val="28"/>
        </w:rPr>
        <w:t>95/2018</w:t>
      </w:r>
    </w:p>
    <w:p w:rsidR="00FB10EA" w:rsidRPr="00FB10EA" w:rsidRDefault="00FB10EA" w:rsidP="00FB10EA">
      <w:pPr>
        <w:rPr>
          <w:rFonts w:cs="Times"/>
          <w:b/>
          <w:sz w:val="28"/>
          <w:szCs w:val="24"/>
          <w:lang w:eastAsia="ar-SA"/>
        </w:rPr>
      </w:pPr>
      <w:r w:rsidRPr="009C7211">
        <w:rPr>
          <w:sz w:val="28"/>
          <w:szCs w:val="28"/>
        </w:rPr>
        <w:t xml:space="preserve"> </w:t>
      </w: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b/>
          <w:sz w:val="28"/>
          <w:szCs w:val="24"/>
          <w:lang w:eastAsia="ar-SA"/>
        </w:rPr>
      </w:pPr>
    </w:p>
    <w:p w:rsidR="00FB10EA" w:rsidRPr="00FB10EA" w:rsidRDefault="00FB10EA" w:rsidP="00FB10EA">
      <w:pPr>
        <w:suppressAutoHyphens/>
        <w:jc w:val="center"/>
        <w:rPr>
          <w:b/>
          <w:spacing w:val="40"/>
          <w:sz w:val="52"/>
          <w:szCs w:val="52"/>
          <w:lang w:eastAsia="ar-SA"/>
        </w:rPr>
      </w:pPr>
      <w:r w:rsidRPr="00FB10EA">
        <w:rPr>
          <w:b/>
          <w:spacing w:val="40"/>
          <w:sz w:val="52"/>
          <w:szCs w:val="52"/>
          <w:lang w:eastAsia="ar-SA"/>
        </w:rPr>
        <w:t>H A V A R I J N Í  P L Á N</w:t>
      </w:r>
    </w:p>
    <w:p w:rsidR="00FB10EA" w:rsidRPr="00FB10EA" w:rsidRDefault="00FB10EA" w:rsidP="00FB10EA">
      <w:pPr>
        <w:suppressAutoHyphens/>
        <w:jc w:val="center"/>
        <w:rPr>
          <w:b/>
          <w:spacing w:val="40"/>
          <w:sz w:val="32"/>
          <w:szCs w:val="24"/>
          <w:lang w:eastAsia="ar-SA"/>
        </w:rPr>
      </w:pPr>
    </w:p>
    <w:p w:rsidR="00FB10EA" w:rsidRPr="00FB10EA" w:rsidRDefault="00FB10EA" w:rsidP="00FB10EA">
      <w:pPr>
        <w:suppressAutoHyphens/>
        <w:jc w:val="center"/>
        <w:rPr>
          <w:b/>
          <w:spacing w:val="40"/>
          <w:sz w:val="32"/>
          <w:szCs w:val="24"/>
          <w:lang w:eastAsia="ar-SA"/>
        </w:rPr>
      </w:pPr>
      <w:r w:rsidRPr="00FB10EA">
        <w:rPr>
          <w:b/>
          <w:spacing w:val="40"/>
          <w:sz w:val="32"/>
          <w:szCs w:val="24"/>
          <w:lang w:eastAsia="ar-SA"/>
        </w:rPr>
        <w:t>pro</w:t>
      </w:r>
    </w:p>
    <w:p w:rsidR="00FB10EA" w:rsidRPr="00FB10EA" w:rsidRDefault="00FB10EA" w:rsidP="00FB10EA">
      <w:pPr>
        <w:suppressAutoHyphens/>
        <w:jc w:val="center"/>
        <w:rPr>
          <w:b/>
          <w:sz w:val="32"/>
          <w:szCs w:val="24"/>
          <w:lang w:eastAsia="ar-SA"/>
        </w:rPr>
      </w:pPr>
    </w:p>
    <w:p w:rsidR="00FB10EA" w:rsidRPr="00FB10EA" w:rsidRDefault="00FB10EA" w:rsidP="00FB10EA">
      <w:pPr>
        <w:suppressAutoHyphens/>
        <w:jc w:val="center"/>
        <w:rPr>
          <w:b/>
          <w:sz w:val="32"/>
          <w:szCs w:val="24"/>
          <w:lang w:eastAsia="ar-SA"/>
        </w:rPr>
      </w:pPr>
      <w:r w:rsidRPr="00FB10EA">
        <w:rPr>
          <w:b/>
          <w:sz w:val="32"/>
          <w:szCs w:val="24"/>
          <w:lang w:eastAsia="ar-SA"/>
        </w:rPr>
        <w:t>Zimní stadion Orlová-Lutyně</w:t>
      </w: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sz w:val="28"/>
          <w:szCs w:val="24"/>
          <w:lang w:eastAsia="ar-SA"/>
        </w:rPr>
      </w:pPr>
    </w:p>
    <w:p w:rsidR="00FB10EA" w:rsidRPr="00FB10EA" w:rsidRDefault="00FB10EA" w:rsidP="00FB10EA">
      <w:pPr>
        <w:suppressAutoHyphens/>
        <w:jc w:val="both"/>
        <w:rPr>
          <w:rFonts w:cs="Times"/>
          <w:b/>
          <w:i/>
          <w:sz w:val="24"/>
          <w:szCs w:val="24"/>
          <w:lang w:eastAsia="ar-SA"/>
        </w:rPr>
      </w:pPr>
      <w:r w:rsidRPr="00FB10EA">
        <w:rPr>
          <w:rFonts w:cs="Times"/>
          <w:b/>
          <w:i/>
          <w:sz w:val="24"/>
          <w:szCs w:val="24"/>
          <w:lang w:eastAsia="ar-SA"/>
        </w:rPr>
        <w:t xml:space="preserve">   Schvalovací list</w:t>
      </w:r>
    </w:p>
    <w:tbl>
      <w:tblPr>
        <w:tblW w:w="9196" w:type="dxa"/>
        <w:tblInd w:w="165" w:type="dxa"/>
        <w:tblLayout w:type="fixed"/>
        <w:tblCellMar>
          <w:left w:w="0" w:type="dxa"/>
          <w:right w:w="0" w:type="dxa"/>
        </w:tblCellMar>
        <w:tblLook w:val="0000" w:firstRow="0" w:lastRow="0" w:firstColumn="0" w:lastColumn="0" w:noHBand="0" w:noVBand="0"/>
      </w:tblPr>
      <w:tblGrid>
        <w:gridCol w:w="3809"/>
        <w:gridCol w:w="2239"/>
        <w:gridCol w:w="3148"/>
      </w:tblGrid>
      <w:tr w:rsidR="00FB10EA" w:rsidRPr="00FB10EA" w:rsidTr="007D411C">
        <w:tc>
          <w:tcPr>
            <w:tcW w:w="3809" w:type="dxa"/>
            <w:tcBorders>
              <w:top w:val="single" w:sz="4" w:space="0" w:color="000000"/>
              <w:left w:val="single" w:sz="4" w:space="0" w:color="000000"/>
              <w:bottom w:val="single" w:sz="4" w:space="0" w:color="000000"/>
            </w:tcBorders>
          </w:tcPr>
          <w:p w:rsidR="00FB10EA" w:rsidRPr="00FB10EA" w:rsidRDefault="00FB10EA" w:rsidP="00FB10EA">
            <w:pPr>
              <w:suppressAutoHyphens/>
              <w:snapToGrid w:val="0"/>
              <w:jc w:val="both"/>
              <w:rPr>
                <w:rFonts w:cs="Times"/>
                <w:b/>
                <w:sz w:val="24"/>
                <w:szCs w:val="24"/>
                <w:lang w:eastAsia="ar-SA"/>
              </w:rPr>
            </w:pPr>
            <w:r w:rsidRPr="00FB10EA">
              <w:rPr>
                <w:rFonts w:cs="Times"/>
                <w:b/>
                <w:sz w:val="24"/>
                <w:szCs w:val="24"/>
                <w:lang w:eastAsia="ar-SA"/>
              </w:rPr>
              <w:t>Jméno a příjmení</w:t>
            </w:r>
          </w:p>
        </w:tc>
        <w:tc>
          <w:tcPr>
            <w:tcW w:w="2239" w:type="dxa"/>
            <w:tcBorders>
              <w:top w:val="single" w:sz="4" w:space="0" w:color="000000"/>
              <w:left w:val="single" w:sz="4" w:space="0" w:color="000000"/>
              <w:bottom w:val="single" w:sz="4" w:space="0" w:color="000000"/>
            </w:tcBorders>
          </w:tcPr>
          <w:p w:rsidR="00FB10EA" w:rsidRPr="00FB10EA" w:rsidRDefault="00FB10EA" w:rsidP="00FB10EA">
            <w:pPr>
              <w:suppressAutoHyphens/>
              <w:snapToGrid w:val="0"/>
              <w:jc w:val="both"/>
              <w:rPr>
                <w:rFonts w:cs="Times"/>
                <w:b/>
                <w:sz w:val="24"/>
                <w:szCs w:val="24"/>
                <w:lang w:eastAsia="ar-SA"/>
              </w:rPr>
            </w:pPr>
            <w:r w:rsidRPr="00FB10EA">
              <w:rPr>
                <w:rFonts w:cs="Times"/>
                <w:b/>
                <w:sz w:val="24"/>
                <w:szCs w:val="24"/>
                <w:lang w:eastAsia="ar-SA"/>
              </w:rPr>
              <w:t>Datum</w:t>
            </w:r>
          </w:p>
        </w:tc>
        <w:tc>
          <w:tcPr>
            <w:tcW w:w="3148" w:type="dxa"/>
            <w:tcBorders>
              <w:top w:val="single" w:sz="4" w:space="0" w:color="000000"/>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b/>
                <w:sz w:val="24"/>
                <w:szCs w:val="24"/>
                <w:lang w:eastAsia="ar-SA"/>
              </w:rPr>
            </w:pPr>
            <w:r w:rsidRPr="00FB10EA">
              <w:rPr>
                <w:rFonts w:cs="Times"/>
                <w:b/>
                <w:sz w:val="24"/>
                <w:szCs w:val="24"/>
                <w:lang w:eastAsia="ar-SA"/>
              </w:rPr>
              <w:t>Podpis</w:t>
            </w:r>
          </w:p>
        </w:tc>
      </w:tr>
      <w:tr w:rsidR="00FB10EA" w:rsidRPr="00FB10EA" w:rsidTr="007D411C">
        <w:tc>
          <w:tcPr>
            <w:tcW w:w="3809" w:type="dxa"/>
            <w:tcBorders>
              <w:left w:val="single" w:sz="4" w:space="0" w:color="000000"/>
              <w:bottom w:val="single" w:sz="4" w:space="0" w:color="000000"/>
            </w:tcBorders>
          </w:tcPr>
          <w:p w:rsidR="00FB10EA" w:rsidRPr="00FB10EA" w:rsidRDefault="00FB10EA" w:rsidP="00FB10EA">
            <w:pPr>
              <w:suppressAutoHyphens/>
              <w:snapToGrid w:val="0"/>
              <w:rPr>
                <w:rFonts w:cs="Times"/>
                <w:sz w:val="24"/>
                <w:szCs w:val="24"/>
                <w:lang w:eastAsia="ar-SA"/>
              </w:rPr>
            </w:pPr>
            <w:r w:rsidRPr="00FB10EA">
              <w:rPr>
                <w:rFonts w:cs="Times"/>
                <w:sz w:val="24"/>
                <w:szCs w:val="24"/>
                <w:lang w:eastAsia="ar-SA"/>
              </w:rPr>
              <w:t>Zpracoval:  Ing.Miluše Váchová, Ph.D.</w:t>
            </w:r>
            <w:r w:rsidRPr="00FB10EA">
              <w:rPr>
                <w:rFonts w:cs="Times"/>
                <w:sz w:val="24"/>
                <w:szCs w:val="24"/>
                <w:lang w:eastAsia="ar-SA"/>
              </w:rPr>
              <w:br/>
              <w:t xml:space="preserve">                   Ing.Jan Muroň</w:t>
            </w:r>
          </w:p>
        </w:tc>
        <w:tc>
          <w:tcPr>
            <w:tcW w:w="2239" w:type="dxa"/>
            <w:tcBorders>
              <w:left w:val="single" w:sz="4" w:space="0" w:color="000000"/>
              <w:bottom w:val="single" w:sz="4" w:space="0" w:color="000000"/>
            </w:tcBorders>
          </w:tcPr>
          <w:p w:rsidR="00FB10EA" w:rsidRPr="00FB10EA" w:rsidRDefault="00FB10EA" w:rsidP="00FB10EA">
            <w:pPr>
              <w:suppressAutoHyphens/>
              <w:snapToGrid w:val="0"/>
              <w:rPr>
                <w:rFonts w:cs="Times"/>
                <w:sz w:val="24"/>
                <w:szCs w:val="24"/>
                <w:lang w:eastAsia="ar-SA"/>
              </w:rPr>
            </w:pPr>
          </w:p>
        </w:tc>
        <w:tc>
          <w:tcPr>
            <w:tcW w:w="3148"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center"/>
              <w:rPr>
                <w:rFonts w:cs="Times"/>
                <w:sz w:val="24"/>
                <w:szCs w:val="24"/>
                <w:lang w:eastAsia="ar-SA"/>
              </w:rPr>
            </w:pPr>
          </w:p>
        </w:tc>
      </w:tr>
      <w:tr w:rsidR="00FB10EA" w:rsidRPr="00FB10EA" w:rsidTr="007D411C">
        <w:tc>
          <w:tcPr>
            <w:tcW w:w="3809" w:type="dxa"/>
            <w:tcBorders>
              <w:left w:val="single" w:sz="4" w:space="0" w:color="000000"/>
              <w:bottom w:val="single" w:sz="4" w:space="0" w:color="000000"/>
            </w:tcBorders>
          </w:tcPr>
          <w:p w:rsidR="00FB10EA" w:rsidRPr="00FB10EA" w:rsidRDefault="00FB10EA" w:rsidP="00FB10EA">
            <w:pPr>
              <w:suppressAutoHyphens/>
              <w:rPr>
                <w:rFonts w:cs="Arial Unicode MS"/>
                <w:sz w:val="24"/>
                <w:szCs w:val="24"/>
                <w:lang w:eastAsia="ar-SA"/>
              </w:rPr>
            </w:pPr>
            <w:r w:rsidRPr="00FB10EA">
              <w:rPr>
                <w:rFonts w:cs="Arial Unicode MS"/>
                <w:sz w:val="24"/>
                <w:szCs w:val="24"/>
                <w:lang w:eastAsia="ar-SA"/>
              </w:rPr>
              <w:t>Schválil:     Ing. Jaroslav Vaněk</w:t>
            </w:r>
            <w:r w:rsidRPr="00FB10EA">
              <w:rPr>
                <w:rFonts w:cs="Arial Unicode MS"/>
                <w:sz w:val="24"/>
                <w:szCs w:val="24"/>
                <w:lang w:eastAsia="ar-SA"/>
              </w:rPr>
              <w:br/>
              <w:t xml:space="preserve">                    ředitel společnosti </w:t>
            </w:r>
          </w:p>
        </w:tc>
        <w:tc>
          <w:tcPr>
            <w:tcW w:w="2239" w:type="dxa"/>
            <w:tcBorders>
              <w:left w:val="single" w:sz="4" w:space="0" w:color="000000"/>
              <w:bottom w:val="single" w:sz="4" w:space="0" w:color="000000"/>
            </w:tcBorders>
          </w:tcPr>
          <w:p w:rsidR="00FB10EA" w:rsidRPr="00FB10EA" w:rsidRDefault="00FB10EA" w:rsidP="00FB10EA">
            <w:pPr>
              <w:suppressAutoHyphens/>
              <w:snapToGrid w:val="0"/>
              <w:rPr>
                <w:rFonts w:cs="Times"/>
                <w:sz w:val="24"/>
                <w:szCs w:val="24"/>
                <w:lang w:eastAsia="ar-SA"/>
              </w:rPr>
            </w:pPr>
          </w:p>
        </w:tc>
        <w:tc>
          <w:tcPr>
            <w:tcW w:w="3148"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rPr>
                <w:rFonts w:cs="Times"/>
                <w:sz w:val="24"/>
                <w:szCs w:val="24"/>
                <w:lang w:eastAsia="ar-SA"/>
              </w:rPr>
            </w:pPr>
          </w:p>
        </w:tc>
      </w:tr>
    </w:tbl>
    <w:p w:rsidR="00FB10EA" w:rsidRPr="00FB10EA" w:rsidRDefault="00FB10EA" w:rsidP="00FB10EA">
      <w:pPr>
        <w:suppressAutoHyphens/>
        <w:jc w:val="both"/>
        <w:rPr>
          <w:rFonts w:cs="Times"/>
          <w:b/>
          <w:sz w:val="24"/>
          <w:szCs w:val="24"/>
          <w:lang w:eastAsia="ar-SA"/>
        </w:rPr>
      </w:pPr>
      <w:r w:rsidRPr="00FB10EA">
        <w:rPr>
          <w:rFonts w:cs="Times"/>
          <w:b/>
          <w:sz w:val="28"/>
          <w:szCs w:val="24"/>
          <w:lang w:eastAsia="ar-SA"/>
        </w:rPr>
        <w:lastRenderedPageBreak/>
        <w:t>Rozdělovník:</w:t>
      </w:r>
    </w:p>
    <w:tbl>
      <w:tblPr>
        <w:tblW w:w="9252" w:type="dxa"/>
        <w:tblInd w:w="-123" w:type="dxa"/>
        <w:tblLayout w:type="fixed"/>
        <w:tblCellMar>
          <w:left w:w="0" w:type="dxa"/>
          <w:right w:w="0" w:type="dxa"/>
        </w:tblCellMar>
        <w:tblLook w:val="0000" w:firstRow="0" w:lastRow="0" w:firstColumn="0" w:lastColumn="0" w:noHBand="0" w:noVBand="0"/>
      </w:tblPr>
      <w:tblGrid>
        <w:gridCol w:w="4606"/>
        <w:gridCol w:w="4646"/>
      </w:tblGrid>
      <w:tr w:rsidR="00FB10EA" w:rsidRPr="00FB10EA" w:rsidTr="007D411C">
        <w:tc>
          <w:tcPr>
            <w:tcW w:w="4606" w:type="dxa"/>
            <w:tcBorders>
              <w:top w:val="single" w:sz="4" w:space="0" w:color="000000"/>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Výtisk č. 1</w:t>
            </w:r>
          </w:p>
        </w:tc>
        <w:tc>
          <w:tcPr>
            <w:tcW w:w="4646" w:type="dxa"/>
            <w:tcBorders>
              <w:top w:val="single" w:sz="4" w:space="0" w:color="000000"/>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Sekretariát SMO,městská a.s. Orlová</w:t>
            </w:r>
          </w:p>
        </w:tc>
      </w:tr>
      <w:tr w:rsidR="00FB10EA" w:rsidRPr="00FB10EA" w:rsidTr="007D411C">
        <w:tc>
          <w:tcPr>
            <w:tcW w:w="4606" w:type="dxa"/>
            <w:tcBorders>
              <w:top w:val="single" w:sz="4" w:space="0" w:color="000000"/>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Výtisk č. 2</w:t>
            </w:r>
          </w:p>
        </w:tc>
        <w:tc>
          <w:tcPr>
            <w:tcW w:w="4646" w:type="dxa"/>
            <w:tcBorders>
              <w:top w:val="single" w:sz="4" w:space="0" w:color="000000"/>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Zimní stadion Orlová</w:t>
            </w:r>
          </w:p>
        </w:tc>
      </w:tr>
      <w:tr w:rsidR="00FB10EA" w:rsidRPr="00FB10EA" w:rsidTr="007D411C">
        <w:tc>
          <w:tcPr>
            <w:tcW w:w="4606"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Výtisk č. 3</w:t>
            </w:r>
          </w:p>
        </w:tc>
        <w:tc>
          <w:tcPr>
            <w:tcW w:w="4646"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Zimní stadion Orlová</w:t>
            </w:r>
          </w:p>
        </w:tc>
      </w:tr>
      <w:tr w:rsidR="00FB10EA" w:rsidRPr="00FB10EA" w:rsidTr="007D411C">
        <w:tc>
          <w:tcPr>
            <w:tcW w:w="4606"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Výtisk č. 4</w:t>
            </w:r>
          </w:p>
        </w:tc>
        <w:tc>
          <w:tcPr>
            <w:tcW w:w="4646"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Zimní stadion Orlová</w:t>
            </w:r>
          </w:p>
        </w:tc>
      </w:tr>
      <w:tr w:rsidR="00FB10EA" w:rsidRPr="00FB10EA" w:rsidTr="007D411C">
        <w:tc>
          <w:tcPr>
            <w:tcW w:w="4606"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Výtisk č. 5</w:t>
            </w:r>
          </w:p>
        </w:tc>
        <w:tc>
          <w:tcPr>
            <w:tcW w:w="4646"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MěÚ Orlová, odbor správy úřadu</w:t>
            </w:r>
          </w:p>
        </w:tc>
      </w:tr>
      <w:tr w:rsidR="00FB10EA" w:rsidRPr="00FB10EA" w:rsidTr="007D411C">
        <w:tc>
          <w:tcPr>
            <w:tcW w:w="4606"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Výtisk č. 6</w:t>
            </w:r>
          </w:p>
        </w:tc>
        <w:tc>
          <w:tcPr>
            <w:tcW w:w="4646"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HZS MSK, ÚO Karviná</w:t>
            </w:r>
          </w:p>
        </w:tc>
      </w:tr>
      <w:tr w:rsidR="00FB10EA" w:rsidRPr="00FB10EA" w:rsidTr="007D411C">
        <w:tc>
          <w:tcPr>
            <w:tcW w:w="4606"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Výtisk č. 7</w:t>
            </w:r>
          </w:p>
        </w:tc>
        <w:tc>
          <w:tcPr>
            <w:tcW w:w="4646"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HZS MSK, ÚO Karviná</w:t>
            </w:r>
            <w:ins w:id="3" w:author="gavorova" w:date="2011-01-21T12:41:00Z">
              <w:r w:rsidRPr="00FB10EA">
                <w:rPr>
                  <w:rFonts w:cs="Times"/>
                  <w:sz w:val="24"/>
                  <w:szCs w:val="24"/>
                  <w:lang w:eastAsia="ar-SA"/>
                </w:rPr>
                <w:t xml:space="preserve"> </w:t>
              </w:r>
            </w:ins>
          </w:p>
        </w:tc>
      </w:tr>
    </w:tbl>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b/>
          <w:sz w:val="28"/>
          <w:szCs w:val="24"/>
          <w:lang w:eastAsia="ar-SA"/>
        </w:rPr>
      </w:pPr>
      <w:r w:rsidRPr="00FB10EA">
        <w:rPr>
          <w:rFonts w:cs="Times"/>
          <w:b/>
          <w:sz w:val="28"/>
          <w:szCs w:val="24"/>
          <w:lang w:eastAsia="ar-SA"/>
        </w:rPr>
        <w:t>Změny a revize:</w:t>
      </w:r>
    </w:p>
    <w:tbl>
      <w:tblPr>
        <w:tblW w:w="9580" w:type="dxa"/>
        <w:tblInd w:w="-195" w:type="dxa"/>
        <w:tblLayout w:type="fixed"/>
        <w:tblCellMar>
          <w:left w:w="0" w:type="dxa"/>
          <w:right w:w="0" w:type="dxa"/>
        </w:tblCellMar>
        <w:tblLook w:val="0000" w:firstRow="0" w:lastRow="0" w:firstColumn="0" w:lastColumn="0" w:noHBand="0" w:noVBand="0"/>
      </w:tblPr>
      <w:tblGrid>
        <w:gridCol w:w="1260"/>
        <w:gridCol w:w="3600"/>
        <w:gridCol w:w="1080"/>
        <w:gridCol w:w="3640"/>
      </w:tblGrid>
      <w:tr w:rsidR="00FB10EA" w:rsidRPr="00FB10EA" w:rsidTr="007D411C">
        <w:tc>
          <w:tcPr>
            <w:tcW w:w="1260" w:type="dxa"/>
            <w:tcBorders>
              <w:top w:val="single" w:sz="4" w:space="0" w:color="000000"/>
              <w:left w:val="single" w:sz="4" w:space="0" w:color="000000"/>
              <w:bottom w:val="single" w:sz="4" w:space="0" w:color="000000"/>
            </w:tcBorders>
            <w:shd w:val="clear" w:color="FFFFFF" w:fill="FFFFFF"/>
            <w:vAlign w:val="center"/>
          </w:tcPr>
          <w:p w:rsidR="00FB10EA" w:rsidRPr="00FB10EA" w:rsidRDefault="00FB10EA" w:rsidP="00FB10EA">
            <w:pPr>
              <w:suppressAutoHyphens/>
              <w:snapToGrid w:val="0"/>
              <w:rPr>
                <w:rFonts w:cs="Times"/>
                <w:b/>
                <w:sz w:val="24"/>
                <w:szCs w:val="24"/>
                <w:lang w:eastAsia="ar-SA"/>
              </w:rPr>
            </w:pPr>
            <w:r w:rsidRPr="00FB10EA">
              <w:rPr>
                <w:rFonts w:cs="Times"/>
                <w:b/>
                <w:sz w:val="24"/>
                <w:szCs w:val="24"/>
                <w:lang w:eastAsia="ar-SA"/>
              </w:rPr>
              <w:t>Revize č.</w:t>
            </w:r>
          </w:p>
        </w:tc>
        <w:tc>
          <w:tcPr>
            <w:tcW w:w="3600" w:type="dxa"/>
            <w:tcBorders>
              <w:top w:val="single" w:sz="4" w:space="0" w:color="000000"/>
              <w:left w:val="single" w:sz="4" w:space="0" w:color="000000"/>
              <w:bottom w:val="single" w:sz="4" w:space="0" w:color="000000"/>
            </w:tcBorders>
            <w:shd w:val="clear" w:color="FFFFFF" w:fill="FFFFFF"/>
            <w:vAlign w:val="center"/>
          </w:tcPr>
          <w:p w:rsidR="00FB10EA" w:rsidRPr="00FB10EA" w:rsidRDefault="00FB10EA" w:rsidP="00FB10EA">
            <w:pPr>
              <w:suppressAutoHyphens/>
              <w:snapToGrid w:val="0"/>
              <w:rPr>
                <w:rFonts w:cs="Times"/>
                <w:b/>
                <w:sz w:val="24"/>
                <w:szCs w:val="24"/>
                <w:lang w:eastAsia="ar-SA"/>
              </w:rPr>
            </w:pPr>
            <w:r w:rsidRPr="00FB10EA">
              <w:rPr>
                <w:rFonts w:cs="Times"/>
                <w:b/>
                <w:sz w:val="24"/>
                <w:szCs w:val="24"/>
                <w:lang w:eastAsia="ar-SA"/>
              </w:rPr>
              <w:t>Předmět změny</w:t>
            </w:r>
          </w:p>
          <w:p w:rsidR="00FB10EA" w:rsidRPr="00FB10EA" w:rsidRDefault="00FB10EA" w:rsidP="00FB10EA">
            <w:pPr>
              <w:suppressAutoHyphens/>
              <w:rPr>
                <w:rFonts w:cs="Times"/>
                <w:b/>
                <w:sz w:val="24"/>
                <w:szCs w:val="24"/>
                <w:lang w:eastAsia="ar-SA"/>
              </w:rPr>
            </w:pPr>
            <w:r w:rsidRPr="00FB10EA">
              <w:rPr>
                <w:rFonts w:cs="Times"/>
                <w:b/>
                <w:sz w:val="24"/>
                <w:szCs w:val="24"/>
                <w:lang w:eastAsia="ar-SA"/>
              </w:rPr>
              <w:t>(kapitola, článek)</w:t>
            </w:r>
          </w:p>
        </w:tc>
        <w:tc>
          <w:tcPr>
            <w:tcW w:w="1080" w:type="dxa"/>
            <w:tcBorders>
              <w:top w:val="single" w:sz="4" w:space="0" w:color="000000"/>
              <w:left w:val="single" w:sz="4" w:space="0" w:color="000000"/>
              <w:bottom w:val="single" w:sz="4" w:space="0" w:color="000000"/>
            </w:tcBorders>
            <w:shd w:val="clear" w:color="FFFFFF" w:fill="FFFFFF"/>
            <w:vAlign w:val="center"/>
          </w:tcPr>
          <w:p w:rsidR="00FB10EA" w:rsidRPr="00FB10EA" w:rsidRDefault="00FB10EA" w:rsidP="00FB10EA">
            <w:pPr>
              <w:suppressAutoHyphens/>
              <w:snapToGrid w:val="0"/>
              <w:jc w:val="center"/>
              <w:rPr>
                <w:rFonts w:cs="Times"/>
                <w:b/>
                <w:sz w:val="24"/>
                <w:szCs w:val="24"/>
                <w:lang w:eastAsia="ar-SA"/>
              </w:rPr>
            </w:pPr>
            <w:r w:rsidRPr="00FB10EA">
              <w:rPr>
                <w:rFonts w:cs="Times"/>
                <w:b/>
                <w:sz w:val="24"/>
                <w:szCs w:val="24"/>
                <w:lang w:eastAsia="ar-SA"/>
              </w:rPr>
              <w:t>Strany</w:t>
            </w:r>
          </w:p>
        </w:tc>
        <w:tc>
          <w:tcPr>
            <w:tcW w:w="3640" w:type="dxa"/>
            <w:tcBorders>
              <w:top w:val="single" w:sz="4" w:space="0" w:color="000000"/>
              <w:left w:val="single" w:sz="4" w:space="0" w:color="000000"/>
              <w:bottom w:val="single" w:sz="4" w:space="0" w:color="000000"/>
              <w:right w:val="single" w:sz="4" w:space="0" w:color="000000"/>
            </w:tcBorders>
            <w:shd w:val="clear" w:color="FFFFFF" w:fill="FFFFFF"/>
          </w:tcPr>
          <w:p w:rsidR="00FB10EA" w:rsidRPr="00FB10EA" w:rsidRDefault="00FB10EA" w:rsidP="00FB10EA">
            <w:pPr>
              <w:suppressAutoHyphens/>
              <w:snapToGrid w:val="0"/>
              <w:jc w:val="center"/>
              <w:rPr>
                <w:rFonts w:cs="Times"/>
                <w:b/>
                <w:sz w:val="24"/>
                <w:szCs w:val="24"/>
                <w:lang w:eastAsia="ar-SA"/>
              </w:rPr>
            </w:pPr>
            <w:r w:rsidRPr="00FB10EA">
              <w:rPr>
                <w:rFonts w:cs="Times"/>
                <w:b/>
                <w:sz w:val="24"/>
                <w:szCs w:val="24"/>
                <w:lang w:eastAsia="ar-SA"/>
              </w:rPr>
              <w:t>Datum účinnosti:</w:t>
            </w:r>
          </w:p>
          <w:p w:rsidR="00FB10EA" w:rsidRPr="00FB10EA" w:rsidRDefault="00FB10EA" w:rsidP="00FB10EA">
            <w:pPr>
              <w:suppressAutoHyphens/>
              <w:jc w:val="center"/>
              <w:rPr>
                <w:rFonts w:cs="Times"/>
                <w:b/>
                <w:sz w:val="24"/>
                <w:szCs w:val="24"/>
                <w:lang w:eastAsia="ar-SA"/>
              </w:rPr>
            </w:pPr>
            <w:r w:rsidRPr="00FB10EA">
              <w:rPr>
                <w:rFonts w:cs="Times"/>
                <w:b/>
                <w:sz w:val="24"/>
                <w:szCs w:val="24"/>
                <w:lang w:eastAsia="ar-SA"/>
              </w:rPr>
              <w:t>Podpis oprávce:</w:t>
            </w:r>
          </w:p>
        </w:tc>
      </w:tr>
      <w:tr w:rsidR="00FB10EA" w:rsidRPr="00FB10EA" w:rsidTr="007D411C">
        <w:trPr>
          <w:trHeight w:hRule="exact" w:val="635"/>
        </w:trPr>
        <w:tc>
          <w:tcPr>
            <w:tcW w:w="1260" w:type="dxa"/>
            <w:tcBorders>
              <w:left w:val="single" w:sz="4" w:space="0" w:color="000000"/>
              <w:bottom w:val="single" w:sz="4" w:space="0" w:color="000000"/>
            </w:tcBorders>
          </w:tcPr>
          <w:p w:rsidR="00FB10EA" w:rsidRPr="00FB10EA" w:rsidRDefault="00FB10EA" w:rsidP="00FB10EA">
            <w:pPr>
              <w:suppressAutoHyphens/>
              <w:snapToGrid w:val="0"/>
              <w:rPr>
                <w:rFonts w:cs="Times"/>
                <w:sz w:val="24"/>
                <w:szCs w:val="24"/>
                <w:lang w:eastAsia="ar-SA"/>
              </w:rPr>
            </w:pPr>
            <w:r w:rsidRPr="00FB10EA">
              <w:rPr>
                <w:rFonts w:cs="Times"/>
                <w:sz w:val="24"/>
                <w:szCs w:val="24"/>
                <w:lang w:eastAsia="ar-SA"/>
              </w:rPr>
              <w:t>Revize č.1</w:t>
            </w:r>
          </w:p>
        </w:tc>
        <w:tc>
          <w:tcPr>
            <w:tcW w:w="3600" w:type="dxa"/>
            <w:tcBorders>
              <w:left w:val="single" w:sz="4" w:space="0" w:color="000000"/>
              <w:bottom w:val="single" w:sz="4" w:space="0" w:color="000000"/>
            </w:tcBorders>
          </w:tcPr>
          <w:p w:rsidR="00FB10EA" w:rsidRPr="00FB10EA" w:rsidRDefault="00FB10EA" w:rsidP="00FB10EA">
            <w:pPr>
              <w:suppressAutoHyphens/>
              <w:snapToGrid w:val="0"/>
              <w:rPr>
                <w:rFonts w:cs="Times"/>
                <w:sz w:val="24"/>
                <w:szCs w:val="24"/>
                <w:lang w:eastAsia="ar-SA"/>
              </w:rPr>
            </w:pPr>
            <w:r w:rsidRPr="00FB10EA">
              <w:rPr>
                <w:rFonts w:cs="Times"/>
                <w:sz w:val="24"/>
                <w:szCs w:val="24"/>
                <w:lang w:eastAsia="ar-SA"/>
              </w:rPr>
              <w:t xml:space="preserve"> A, kapitola 7.,článek 7.5</w:t>
            </w:r>
            <w:r w:rsidRPr="00FB10EA">
              <w:rPr>
                <w:rFonts w:cs="Times"/>
                <w:sz w:val="24"/>
                <w:szCs w:val="24"/>
                <w:lang w:eastAsia="ar-SA"/>
              </w:rPr>
              <w:br/>
              <w:t xml:space="preserve"> B, kapitoly 3., 4., 5., 6., článek 6.2</w:t>
            </w:r>
          </w:p>
        </w:tc>
        <w:tc>
          <w:tcPr>
            <w:tcW w:w="1080" w:type="dxa"/>
            <w:tcBorders>
              <w:left w:val="single" w:sz="4" w:space="0" w:color="000000"/>
              <w:bottom w:val="single" w:sz="4" w:space="0" w:color="000000"/>
            </w:tcBorders>
          </w:tcPr>
          <w:p w:rsidR="00FB10EA" w:rsidRPr="00FB10EA" w:rsidRDefault="00FB10EA" w:rsidP="00FB10EA">
            <w:pPr>
              <w:suppressAutoHyphens/>
              <w:snapToGrid w:val="0"/>
              <w:rPr>
                <w:rFonts w:cs="Times"/>
                <w:sz w:val="24"/>
                <w:szCs w:val="24"/>
                <w:lang w:eastAsia="ar-SA"/>
              </w:rPr>
            </w:pPr>
            <w:r w:rsidRPr="00FB10EA">
              <w:rPr>
                <w:rFonts w:cs="Times"/>
                <w:sz w:val="24"/>
                <w:szCs w:val="24"/>
                <w:lang w:eastAsia="ar-SA"/>
              </w:rPr>
              <w:t>Strany č.</w:t>
            </w:r>
          </w:p>
          <w:p w:rsidR="00FB10EA" w:rsidRPr="00FB10EA" w:rsidRDefault="00FB10EA" w:rsidP="00FB10EA">
            <w:pPr>
              <w:suppressAutoHyphens/>
              <w:snapToGrid w:val="0"/>
              <w:rPr>
                <w:rFonts w:cs="Times"/>
                <w:sz w:val="24"/>
                <w:szCs w:val="24"/>
                <w:lang w:eastAsia="ar-SA"/>
              </w:rPr>
            </w:pPr>
            <w:r w:rsidRPr="00FB10EA">
              <w:rPr>
                <w:rFonts w:cs="Times"/>
                <w:sz w:val="24"/>
                <w:szCs w:val="24"/>
                <w:lang w:eastAsia="ar-SA"/>
              </w:rPr>
              <w:t>9, 11 až 17</w:t>
            </w: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01.02.2011</w:t>
            </w:r>
          </w:p>
        </w:tc>
      </w:tr>
      <w:tr w:rsidR="00FB10EA" w:rsidRPr="00FB10EA" w:rsidTr="007D411C">
        <w:trPr>
          <w:trHeight w:hRule="exact" w:val="559"/>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Revize č.2</w:t>
            </w: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A, kapitoly 4., 6.</w:t>
            </w:r>
          </w:p>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B, kapitoly 3., 4., 5., 6., čl. 6.2</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Strany č. 6, 7, 11-17</w:t>
            </w: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01.11.2013</w:t>
            </w: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454"/>
        </w:trPr>
        <w:tc>
          <w:tcPr>
            <w:tcW w:w="126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0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64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bl>
    <w:p w:rsidR="00FB10EA" w:rsidRPr="00FB10EA" w:rsidRDefault="00FB10EA" w:rsidP="00FB10EA">
      <w:pPr>
        <w:suppressAutoHyphens/>
        <w:jc w:val="both"/>
        <w:rPr>
          <w:rFonts w:cs="Times"/>
          <w:b/>
          <w:sz w:val="28"/>
          <w:szCs w:val="24"/>
          <w:lang w:eastAsia="ar-SA"/>
        </w:rPr>
        <w:sectPr w:rsidR="00FB10EA" w:rsidRPr="00FB10EA">
          <w:headerReference w:type="default" r:id="rId8"/>
          <w:footerReference w:type="default" r:id="rId9"/>
          <w:footnotePr>
            <w:pos w:val="beneathText"/>
          </w:footnotePr>
          <w:pgSz w:w="11905" w:h="16837"/>
          <w:pgMar w:top="1417" w:right="1417" w:bottom="1417" w:left="1417" w:header="720" w:footer="720" w:gutter="0"/>
          <w:pgNumType w:start="1"/>
          <w:cols w:space="708"/>
          <w:docGrid w:linePitch="360"/>
        </w:sectPr>
      </w:pPr>
    </w:p>
    <w:p w:rsidR="00FB10EA" w:rsidRPr="00FB10EA" w:rsidRDefault="00FB10EA" w:rsidP="00FB10EA">
      <w:pPr>
        <w:tabs>
          <w:tab w:val="right" w:leader="dot" w:pos="9061"/>
        </w:tabs>
        <w:suppressAutoHyphens/>
        <w:jc w:val="both"/>
        <w:rPr>
          <w:rFonts w:cs="Times"/>
          <w:sz w:val="24"/>
          <w:szCs w:val="24"/>
          <w:lang w:eastAsia="ar-SA"/>
        </w:rPr>
      </w:pPr>
    </w:p>
    <w:p w:rsidR="00FB10EA" w:rsidRPr="00FB10EA" w:rsidRDefault="00FF1EBE" w:rsidP="00FB10EA">
      <w:pPr>
        <w:tabs>
          <w:tab w:val="right" w:leader="dot" w:pos="9061"/>
        </w:tabs>
        <w:suppressAutoHyphens/>
        <w:jc w:val="both"/>
        <w:rPr>
          <w:rFonts w:ascii="Calibri" w:hAnsi="Calibri"/>
          <w:noProof/>
          <w:sz w:val="22"/>
          <w:szCs w:val="22"/>
        </w:rPr>
      </w:pPr>
      <w:r w:rsidRPr="00FB10EA">
        <w:rPr>
          <w:rFonts w:cs="Times"/>
          <w:sz w:val="24"/>
          <w:szCs w:val="24"/>
          <w:lang w:eastAsia="ar-SA"/>
        </w:rPr>
        <w:fldChar w:fldCharType="begin"/>
      </w:r>
      <w:r w:rsidR="00FB10EA" w:rsidRPr="00FB10EA">
        <w:rPr>
          <w:rFonts w:cs="Times"/>
          <w:sz w:val="24"/>
          <w:szCs w:val="24"/>
          <w:lang w:eastAsia="ar-SA"/>
        </w:rPr>
        <w:instrText xml:space="preserve"> TOC \o \t "Nadpis 2;2;Nadpis 1;1;Nadpis 1;1;Nadpis 1;1;Nadpis 1;1;Nadpis 2;2;Nadpis 2;2;Nadpis 2;2" </w:instrText>
      </w:r>
      <w:r w:rsidRPr="00FB10EA">
        <w:rPr>
          <w:rFonts w:cs="Times"/>
          <w:sz w:val="24"/>
          <w:szCs w:val="24"/>
          <w:lang w:eastAsia="ar-SA"/>
        </w:rPr>
        <w:fldChar w:fldCharType="separate"/>
      </w:r>
      <w:r w:rsidR="00FB10EA" w:rsidRPr="00FB10EA">
        <w:rPr>
          <w:rFonts w:cs="Times"/>
          <w:noProof/>
          <w:sz w:val="24"/>
          <w:szCs w:val="24"/>
          <w:lang w:eastAsia="ar-SA"/>
        </w:rPr>
        <w:t>A.  INFORMATIVNÍ ČÁST</w:t>
      </w:r>
      <w:r w:rsidR="00FB10EA" w:rsidRPr="00FB10EA">
        <w:rPr>
          <w:rFonts w:cs="Times"/>
          <w:noProof/>
          <w:sz w:val="24"/>
          <w:szCs w:val="24"/>
          <w:lang w:eastAsia="ar-SA"/>
        </w:rPr>
        <w:tab/>
      </w:r>
      <w:r w:rsidRPr="00FB10EA">
        <w:rPr>
          <w:rFonts w:cs="Times"/>
          <w:noProof/>
          <w:sz w:val="24"/>
          <w:szCs w:val="24"/>
          <w:lang w:eastAsia="ar-SA"/>
        </w:rPr>
        <w:fldChar w:fldCharType="begin"/>
      </w:r>
      <w:r w:rsidR="00FB10EA" w:rsidRPr="00FB10EA">
        <w:rPr>
          <w:rFonts w:cs="Times"/>
          <w:noProof/>
          <w:sz w:val="24"/>
          <w:szCs w:val="24"/>
          <w:lang w:eastAsia="ar-SA"/>
        </w:rPr>
        <w:instrText xml:space="preserve"> PAGEREF _Toc230586399 \h </w:instrText>
      </w:r>
      <w:r w:rsidRPr="00FB10EA">
        <w:rPr>
          <w:rFonts w:cs="Times"/>
          <w:noProof/>
          <w:sz w:val="24"/>
          <w:szCs w:val="24"/>
          <w:lang w:eastAsia="ar-SA"/>
        </w:rPr>
      </w:r>
      <w:r w:rsidRPr="00FB10EA">
        <w:rPr>
          <w:rFonts w:cs="Times"/>
          <w:noProof/>
          <w:sz w:val="24"/>
          <w:szCs w:val="24"/>
          <w:lang w:eastAsia="ar-SA"/>
        </w:rPr>
        <w:fldChar w:fldCharType="separate"/>
      </w:r>
      <w:r w:rsidR="000D2C84">
        <w:rPr>
          <w:rFonts w:cs="Times"/>
          <w:noProof/>
          <w:sz w:val="24"/>
          <w:szCs w:val="24"/>
          <w:lang w:eastAsia="ar-SA"/>
        </w:rPr>
        <w:t>14</w:t>
      </w:r>
      <w:r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cs="Times"/>
          <w:noProof/>
          <w:sz w:val="24"/>
          <w:szCs w:val="24"/>
          <w:lang w:eastAsia="ar-SA"/>
        </w:rPr>
        <w:t>1.</w:t>
      </w:r>
      <w:r w:rsidRPr="00FB10EA">
        <w:rPr>
          <w:rFonts w:ascii="Calibri" w:hAnsi="Calibri"/>
          <w:noProof/>
          <w:sz w:val="22"/>
          <w:szCs w:val="22"/>
        </w:rPr>
        <w:tab/>
      </w:r>
      <w:r w:rsidRPr="00FB10EA">
        <w:rPr>
          <w:rFonts w:cs="Times"/>
          <w:noProof/>
          <w:sz w:val="24"/>
          <w:szCs w:val="24"/>
          <w:lang w:eastAsia="ar-SA"/>
        </w:rPr>
        <w:t>Účel dokumentu</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_Toc230586400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14</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cs="Times"/>
          <w:noProof/>
          <w:sz w:val="24"/>
          <w:szCs w:val="24"/>
          <w:lang w:eastAsia="ar-SA"/>
        </w:rPr>
        <w:t>2.</w:t>
      </w:r>
      <w:r w:rsidRPr="00FB10EA">
        <w:rPr>
          <w:rFonts w:ascii="Calibri" w:hAnsi="Calibri"/>
          <w:noProof/>
          <w:sz w:val="22"/>
          <w:szCs w:val="22"/>
        </w:rPr>
        <w:tab/>
      </w:r>
      <w:r w:rsidRPr="00FB10EA">
        <w:rPr>
          <w:rFonts w:cs="Times"/>
          <w:noProof/>
          <w:sz w:val="24"/>
          <w:szCs w:val="24"/>
          <w:lang w:eastAsia="ar-SA"/>
        </w:rPr>
        <w:t>Definice základních pojmů a zkratek</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_Toc230586401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14</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cs="Times"/>
          <w:noProof/>
          <w:sz w:val="24"/>
          <w:szCs w:val="24"/>
          <w:lang w:eastAsia="ar-SA"/>
        </w:rPr>
        <w:t>3.</w:t>
      </w:r>
      <w:r w:rsidRPr="00FB10EA">
        <w:rPr>
          <w:rFonts w:ascii="Calibri" w:hAnsi="Calibri"/>
          <w:noProof/>
          <w:sz w:val="22"/>
          <w:szCs w:val="22"/>
        </w:rPr>
        <w:tab/>
      </w:r>
      <w:r w:rsidRPr="00FB10EA">
        <w:rPr>
          <w:rFonts w:cs="Times"/>
          <w:noProof/>
          <w:sz w:val="24"/>
          <w:szCs w:val="24"/>
          <w:lang w:eastAsia="ar-SA"/>
        </w:rPr>
        <w:t>Popis objektu</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_Toc230586402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15</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cs="Times"/>
          <w:noProof/>
          <w:sz w:val="24"/>
          <w:szCs w:val="24"/>
          <w:lang w:eastAsia="ar-SA"/>
        </w:rPr>
        <w:t>4.</w:t>
      </w:r>
      <w:r w:rsidRPr="00FB10EA">
        <w:rPr>
          <w:rFonts w:ascii="Calibri" w:hAnsi="Calibri"/>
          <w:noProof/>
          <w:sz w:val="22"/>
          <w:szCs w:val="22"/>
        </w:rPr>
        <w:tab/>
      </w:r>
      <w:r w:rsidRPr="00FB10EA">
        <w:rPr>
          <w:rFonts w:cs="Times"/>
          <w:noProof/>
          <w:sz w:val="24"/>
          <w:szCs w:val="24"/>
          <w:lang w:eastAsia="ar-SA"/>
        </w:rPr>
        <w:t>Organizace řízení</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_Toc230586403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16</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cs="Times"/>
          <w:noProof/>
          <w:sz w:val="24"/>
          <w:szCs w:val="24"/>
          <w:lang w:eastAsia="ar-SA"/>
        </w:rPr>
        <w:t>5.</w:t>
      </w:r>
      <w:r w:rsidRPr="00FB10EA">
        <w:rPr>
          <w:rFonts w:ascii="Calibri" w:hAnsi="Calibri"/>
          <w:noProof/>
          <w:sz w:val="22"/>
          <w:szCs w:val="22"/>
        </w:rPr>
        <w:tab/>
      </w:r>
      <w:r w:rsidRPr="00FB10EA">
        <w:rPr>
          <w:rFonts w:cs="Times"/>
          <w:noProof/>
          <w:sz w:val="24"/>
          <w:szCs w:val="24"/>
          <w:lang w:eastAsia="ar-SA"/>
        </w:rPr>
        <w:t>Nebezpečné látky a zdroje rizik</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_Toc230586404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16</w:t>
      </w:r>
      <w:r w:rsidR="00FF1EBE" w:rsidRPr="00FB10EA">
        <w:rPr>
          <w:rFonts w:cs="Times"/>
          <w:noProof/>
          <w:sz w:val="24"/>
          <w:szCs w:val="24"/>
          <w:lang w:eastAsia="ar-SA"/>
        </w:rPr>
        <w:fldChar w:fldCharType="end"/>
      </w:r>
    </w:p>
    <w:p w:rsidR="00FB10EA" w:rsidRPr="00FB10EA" w:rsidRDefault="00FB10EA" w:rsidP="00FB10EA">
      <w:pPr>
        <w:tabs>
          <w:tab w:val="right" w:leader="dot" w:pos="9061"/>
        </w:tabs>
        <w:suppressAutoHyphens/>
        <w:jc w:val="both"/>
        <w:rPr>
          <w:rFonts w:ascii="Calibri" w:hAnsi="Calibri"/>
          <w:noProof/>
          <w:sz w:val="22"/>
          <w:szCs w:val="22"/>
        </w:rPr>
      </w:pPr>
      <w:r w:rsidRPr="00FB10EA">
        <w:rPr>
          <w:rFonts w:cs="Times"/>
          <w:noProof/>
          <w:sz w:val="24"/>
          <w:szCs w:val="24"/>
          <w:lang w:eastAsia="ar-SA"/>
        </w:rPr>
        <w:t>6.        Klasifikace a vybrané nebezpečné vlastnosti amoniaku</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_Toc230586405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16</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cs="Times"/>
          <w:noProof/>
          <w:sz w:val="24"/>
          <w:szCs w:val="24"/>
          <w:lang w:eastAsia="ar-SA"/>
        </w:rPr>
        <w:t>7.</w:t>
      </w:r>
      <w:r w:rsidRPr="00FB10EA">
        <w:rPr>
          <w:rFonts w:ascii="Calibri" w:hAnsi="Calibri"/>
          <w:noProof/>
          <w:sz w:val="22"/>
          <w:szCs w:val="22"/>
        </w:rPr>
        <w:tab/>
      </w:r>
      <w:r w:rsidRPr="00FB10EA">
        <w:rPr>
          <w:rFonts w:cs="Times"/>
          <w:noProof/>
          <w:sz w:val="24"/>
          <w:szCs w:val="24"/>
          <w:lang w:eastAsia="ar-SA"/>
        </w:rPr>
        <w:t>Bezpečnostní a ochranná opatření</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_Toc230586406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17</w:t>
      </w:r>
      <w:r w:rsidR="00FF1EBE" w:rsidRPr="00FB10EA">
        <w:rPr>
          <w:rFonts w:cs="Times"/>
          <w:noProof/>
          <w:sz w:val="24"/>
          <w:szCs w:val="24"/>
          <w:lang w:eastAsia="ar-SA"/>
        </w:rPr>
        <w:fldChar w:fldCharType="end"/>
      </w:r>
    </w:p>
    <w:p w:rsidR="00FB10EA" w:rsidRPr="00FB10EA" w:rsidRDefault="00FB10EA" w:rsidP="00FB10EA">
      <w:pPr>
        <w:tabs>
          <w:tab w:val="left" w:pos="849"/>
          <w:tab w:val="right" w:leader="dot" w:pos="9061"/>
        </w:tabs>
        <w:suppressAutoHyphens/>
        <w:ind w:left="240"/>
        <w:jc w:val="both"/>
        <w:rPr>
          <w:rFonts w:ascii="Calibri" w:hAnsi="Calibri"/>
          <w:noProof/>
          <w:sz w:val="22"/>
          <w:szCs w:val="22"/>
        </w:rPr>
      </w:pPr>
      <w:r w:rsidRPr="00FB10EA">
        <w:rPr>
          <w:rFonts w:cs="Times"/>
          <w:noProof/>
          <w:sz w:val="24"/>
          <w:szCs w:val="24"/>
          <w:lang w:eastAsia="ar-SA"/>
        </w:rPr>
        <w:t>7.1</w:t>
      </w:r>
      <w:r w:rsidRPr="00FB10EA">
        <w:rPr>
          <w:rFonts w:ascii="Calibri" w:hAnsi="Calibri"/>
          <w:noProof/>
          <w:sz w:val="22"/>
          <w:szCs w:val="22"/>
        </w:rPr>
        <w:tab/>
      </w:r>
      <w:r w:rsidRPr="00FB10EA">
        <w:rPr>
          <w:rFonts w:cs="Times"/>
          <w:noProof/>
          <w:sz w:val="24"/>
          <w:szCs w:val="24"/>
          <w:lang w:eastAsia="ar-SA"/>
        </w:rPr>
        <w:t xml:space="preserve">Detekce úniku amoniaku </w:t>
      </w:r>
      <w:r w:rsidRPr="00FB10EA">
        <w:rPr>
          <w:rFonts w:cs="Times"/>
          <w:noProof/>
          <w:sz w:val="24"/>
          <w:szCs w:val="24"/>
          <w:lang w:eastAsia="ar-SA"/>
        </w:rPr>
        <w:tab/>
        <w:t>7</w:t>
      </w:r>
    </w:p>
    <w:p w:rsidR="00FB10EA" w:rsidRPr="00FB10EA" w:rsidRDefault="00FB10EA" w:rsidP="00FB10EA">
      <w:pPr>
        <w:tabs>
          <w:tab w:val="left" w:pos="849"/>
          <w:tab w:val="right" w:leader="dot" w:pos="9061"/>
        </w:tabs>
        <w:suppressAutoHyphens/>
        <w:ind w:left="240"/>
        <w:jc w:val="both"/>
        <w:rPr>
          <w:rFonts w:ascii="Calibri" w:hAnsi="Calibri"/>
          <w:noProof/>
          <w:sz w:val="22"/>
          <w:szCs w:val="22"/>
        </w:rPr>
      </w:pPr>
      <w:r w:rsidRPr="00FB10EA">
        <w:rPr>
          <w:rFonts w:cs="Times"/>
          <w:noProof/>
          <w:sz w:val="24"/>
          <w:szCs w:val="24"/>
          <w:lang w:eastAsia="ar-SA"/>
        </w:rPr>
        <w:t>7.2</w:t>
      </w:r>
      <w:r w:rsidRPr="00FB10EA">
        <w:rPr>
          <w:rFonts w:ascii="Calibri" w:hAnsi="Calibri"/>
          <w:noProof/>
          <w:sz w:val="22"/>
          <w:szCs w:val="22"/>
        </w:rPr>
        <w:tab/>
      </w:r>
      <w:r w:rsidRPr="00FB10EA">
        <w:rPr>
          <w:rFonts w:cs="Times"/>
          <w:noProof/>
          <w:sz w:val="24"/>
          <w:szCs w:val="24"/>
          <w:lang w:eastAsia="ar-SA"/>
        </w:rPr>
        <w:t>Havarijní odvětrávání</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_Toc230586408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18</w:t>
      </w:r>
      <w:r w:rsidR="00FF1EBE" w:rsidRPr="00FB10EA">
        <w:rPr>
          <w:rFonts w:cs="Times"/>
          <w:noProof/>
          <w:sz w:val="24"/>
          <w:szCs w:val="24"/>
          <w:lang w:eastAsia="ar-SA"/>
        </w:rPr>
        <w:fldChar w:fldCharType="end"/>
      </w:r>
    </w:p>
    <w:p w:rsidR="00FB10EA" w:rsidRPr="00FB10EA" w:rsidRDefault="00FB10EA" w:rsidP="00FB10EA">
      <w:pPr>
        <w:tabs>
          <w:tab w:val="left" w:pos="849"/>
          <w:tab w:val="right" w:leader="dot" w:pos="9061"/>
        </w:tabs>
        <w:suppressAutoHyphens/>
        <w:ind w:left="240"/>
        <w:jc w:val="both"/>
        <w:rPr>
          <w:rFonts w:ascii="Calibri" w:hAnsi="Calibri"/>
          <w:noProof/>
          <w:sz w:val="22"/>
          <w:szCs w:val="22"/>
        </w:rPr>
      </w:pPr>
      <w:r w:rsidRPr="00FB10EA">
        <w:rPr>
          <w:rFonts w:cs="Times"/>
          <w:noProof/>
          <w:sz w:val="24"/>
          <w:szCs w:val="24"/>
          <w:lang w:eastAsia="ar-SA"/>
        </w:rPr>
        <w:t>7.3</w:t>
      </w:r>
      <w:r w:rsidRPr="00FB10EA">
        <w:rPr>
          <w:rFonts w:ascii="Calibri" w:hAnsi="Calibri"/>
          <w:noProof/>
          <w:sz w:val="22"/>
          <w:szCs w:val="22"/>
        </w:rPr>
        <w:tab/>
      </w:r>
      <w:r w:rsidRPr="00FB10EA">
        <w:rPr>
          <w:rFonts w:cs="Times"/>
          <w:noProof/>
          <w:sz w:val="24"/>
          <w:szCs w:val="24"/>
          <w:lang w:eastAsia="ar-SA"/>
        </w:rPr>
        <w:t>Havarijní jímky a kanalizační ucpávky</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_Toc230586409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18</w:t>
      </w:r>
      <w:r w:rsidR="00FF1EBE" w:rsidRPr="00FB10EA">
        <w:rPr>
          <w:rFonts w:cs="Times"/>
          <w:noProof/>
          <w:sz w:val="24"/>
          <w:szCs w:val="24"/>
          <w:lang w:eastAsia="ar-SA"/>
        </w:rPr>
        <w:fldChar w:fldCharType="end"/>
      </w:r>
    </w:p>
    <w:p w:rsidR="00FB10EA" w:rsidRPr="00FB10EA" w:rsidRDefault="00FB10EA" w:rsidP="00FB10EA">
      <w:pPr>
        <w:tabs>
          <w:tab w:val="left" w:pos="849"/>
          <w:tab w:val="right" w:leader="dot" w:pos="9061"/>
        </w:tabs>
        <w:suppressAutoHyphens/>
        <w:ind w:left="240"/>
        <w:jc w:val="both"/>
        <w:rPr>
          <w:rFonts w:ascii="Calibri" w:hAnsi="Calibri"/>
          <w:noProof/>
          <w:sz w:val="22"/>
          <w:szCs w:val="22"/>
        </w:rPr>
      </w:pPr>
      <w:r w:rsidRPr="00FB10EA">
        <w:rPr>
          <w:rFonts w:cs="Times"/>
          <w:noProof/>
          <w:sz w:val="24"/>
          <w:szCs w:val="24"/>
          <w:lang w:eastAsia="ar-SA"/>
        </w:rPr>
        <w:t>7.4</w:t>
      </w:r>
      <w:r w:rsidRPr="00FB10EA">
        <w:rPr>
          <w:rFonts w:ascii="Calibri" w:hAnsi="Calibri"/>
          <w:noProof/>
          <w:sz w:val="22"/>
          <w:szCs w:val="22"/>
        </w:rPr>
        <w:tab/>
      </w:r>
      <w:r w:rsidRPr="00FB10EA">
        <w:rPr>
          <w:rFonts w:cs="Times"/>
          <w:noProof/>
          <w:sz w:val="24"/>
          <w:szCs w:val="24"/>
          <w:lang w:eastAsia="ar-SA"/>
        </w:rPr>
        <w:t>Provádění dozoru</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_Toc230586410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18</w:t>
      </w:r>
      <w:r w:rsidR="00FF1EBE" w:rsidRPr="00FB10EA">
        <w:rPr>
          <w:rFonts w:cs="Times"/>
          <w:noProof/>
          <w:sz w:val="24"/>
          <w:szCs w:val="24"/>
          <w:lang w:eastAsia="ar-SA"/>
        </w:rPr>
        <w:fldChar w:fldCharType="end"/>
      </w:r>
    </w:p>
    <w:p w:rsidR="00FB10EA" w:rsidRPr="00FB10EA" w:rsidRDefault="00FB10EA" w:rsidP="00FB10EA">
      <w:pPr>
        <w:tabs>
          <w:tab w:val="left" w:pos="849"/>
          <w:tab w:val="right" w:leader="dot" w:pos="9061"/>
        </w:tabs>
        <w:suppressAutoHyphens/>
        <w:ind w:left="240"/>
        <w:jc w:val="both"/>
        <w:rPr>
          <w:rFonts w:ascii="Calibri" w:hAnsi="Calibri"/>
          <w:noProof/>
          <w:sz w:val="22"/>
          <w:szCs w:val="22"/>
        </w:rPr>
      </w:pPr>
      <w:r w:rsidRPr="00FB10EA">
        <w:rPr>
          <w:rFonts w:cs="Times"/>
          <w:noProof/>
          <w:sz w:val="24"/>
          <w:szCs w:val="24"/>
          <w:lang w:eastAsia="ar-SA"/>
        </w:rPr>
        <w:t>7.5</w:t>
      </w:r>
      <w:r w:rsidRPr="00FB10EA">
        <w:rPr>
          <w:rFonts w:ascii="Calibri" w:hAnsi="Calibri"/>
          <w:noProof/>
          <w:sz w:val="22"/>
          <w:szCs w:val="22"/>
        </w:rPr>
        <w:tab/>
      </w:r>
      <w:r w:rsidRPr="00FB10EA">
        <w:rPr>
          <w:rFonts w:cs="Times"/>
          <w:noProof/>
          <w:sz w:val="24"/>
          <w:szCs w:val="24"/>
          <w:lang w:eastAsia="ar-SA"/>
        </w:rPr>
        <w:t>Školení a cvičení havarijní připravenosti</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_Toc230586411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19</w:t>
      </w:r>
      <w:r w:rsidR="00FF1EBE" w:rsidRPr="00FB10EA">
        <w:rPr>
          <w:rFonts w:cs="Times"/>
          <w:noProof/>
          <w:sz w:val="24"/>
          <w:szCs w:val="24"/>
          <w:lang w:eastAsia="ar-SA"/>
        </w:rPr>
        <w:fldChar w:fldCharType="end"/>
      </w:r>
    </w:p>
    <w:p w:rsidR="00FB10EA" w:rsidRPr="00FB10EA" w:rsidRDefault="00FB10EA" w:rsidP="00FB10EA">
      <w:pPr>
        <w:tabs>
          <w:tab w:val="right" w:leader="dot" w:pos="9061"/>
        </w:tabs>
        <w:suppressAutoHyphens/>
        <w:jc w:val="both"/>
        <w:rPr>
          <w:rFonts w:ascii="Calibri" w:hAnsi="Calibri"/>
          <w:noProof/>
          <w:sz w:val="22"/>
          <w:szCs w:val="22"/>
        </w:rPr>
      </w:pPr>
      <w:r w:rsidRPr="00FB10EA">
        <w:rPr>
          <w:rFonts w:cs="Times"/>
          <w:noProof/>
          <w:sz w:val="24"/>
          <w:szCs w:val="24"/>
          <w:lang w:eastAsia="ar-SA"/>
        </w:rPr>
        <w:t>B. OPERATIVNÍ ČÁST</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_Toc230586413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19</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cs="Times"/>
          <w:noProof/>
          <w:sz w:val="24"/>
          <w:szCs w:val="24"/>
          <w:lang w:eastAsia="ar-SA"/>
        </w:rPr>
        <w:t>1.</w:t>
      </w:r>
      <w:r w:rsidRPr="00FB10EA">
        <w:rPr>
          <w:rFonts w:ascii="Calibri" w:hAnsi="Calibri"/>
          <w:noProof/>
          <w:sz w:val="22"/>
          <w:szCs w:val="22"/>
        </w:rPr>
        <w:tab/>
      </w:r>
      <w:r w:rsidRPr="00FB10EA">
        <w:rPr>
          <w:rFonts w:cs="Times"/>
          <w:noProof/>
          <w:sz w:val="24"/>
          <w:szCs w:val="24"/>
          <w:lang w:eastAsia="ar-SA"/>
        </w:rPr>
        <w:t>Scénáře havárií</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_Toc230586414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19</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cs="Times"/>
          <w:noProof/>
          <w:sz w:val="24"/>
          <w:szCs w:val="24"/>
          <w:lang w:eastAsia="ar-SA"/>
        </w:rPr>
        <w:t>2.</w:t>
      </w:r>
      <w:r w:rsidRPr="00FB10EA">
        <w:rPr>
          <w:rFonts w:ascii="Calibri" w:hAnsi="Calibri"/>
          <w:noProof/>
          <w:sz w:val="22"/>
          <w:szCs w:val="22"/>
        </w:rPr>
        <w:tab/>
      </w:r>
      <w:r w:rsidRPr="00FB10EA">
        <w:rPr>
          <w:rFonts w:cs="Times"/>
          <w:noProof/>
          <w:sz w:val="24"/>
          <w:szCs w:val="24"/>
          <w:lang w:eastAsia="ar-SA"/>
        </w:rPr>
        <w:t>Přehled činností a opatření k řešení havárie</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_Toc230586417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20</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cs="Times"/>
          <w:noProof/>
          <w:sz w:val="24"/>
          <w:szCs w:val="24"/>
          <w:lang w:eastAsia="ar-SA"/>
        </w:rPr>
        <w:t>3.</w:t>
      </w:r>
      <w:r w:rsidRPr="00FB10EA">
        <w:rPr>
          <w:rFonts w:ascii="Calibri" w:hAnsi="Calibri"/>
          <w:noProof/>
          <w:sz w:val="22"/>
          <w:szCs w:val="22"/>
        </w:rPr>
        <w:tab/>
      </w:r>
      <w:r w:rsidRPr="00FB10EA">
        <w:rPr>
          <w:rFonts w:cs="Times"/>
          <w:noProof/>
          <w:sz w:val="24"/>
          <w:szCs w:val="24"/>
          <w:lang w:eastAsia="ar-SA"/>
        </w:rPr>
        <w:t>Vyrozumění a spojení</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_Toc230586418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22</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cs="Times"/>
          <w:noProof/>
          <w:sz w:val="24"/>
          <w:szCs w:val="24"/>
          <w:lang w:eastAsia="ar-SA"/>
        </w:rPr>
        <w:t>4.</w:t>
      </w:r>
      <w:r w:rsidRPr="00FB10EA">
        <w:rPr>
          <w:rFonts w:ascii="Calibri" w:hAnsi="Calibri"/>
          <w:noProof/>
          <w:sz w:val="22"/>
          <w:szCs w:val="22"/>
        </w:rPr>
        <w:tab/>
      </w:r>
      <w:r w:rsidRPr="00FB10EA">
        <w:rPr>
          <w:rFonts w:cs="Times"/>
          <w:noProof/>
          <w:sz w:val="24"/>
          <w:szCs w:val="24"/>
          <w:lang w:eastAsia="ar-SA"/>
        </w:rPr>
        <w:t>Telefonní kontakty pro vyrozumění v SMO, městské akciové společnosti Orlová.</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_Toc230586421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25</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cs="Times"/>
          <w:noProof/>
          <w:sz w:val="24"/>
          <w:szCs w:val="24"/>
          <w:lang w:eastAsia="ar-SA"/>
        </w:rPr>
        <w:t>5.</w:t>
      </w:r>
      <w:r w:rsidRPr="00FB10EA">
        <w:rPr>
          <w:rFonts w:ascii="Calibri" w:hAnsi="Calibri"/>
          <w:noProof/>
          <w:sz w:val="22"/>
          <w:szCs w:val="22"/>
        </w:rPr>
        <w:tab/>
      </w:r>
      <w:r w:rsidRPr="00FB10EA">
        <w:rPr>
          <w:rFonts w:cs="Times"/>
          <w:noProof/>
          <w:sz w:val="24"/>
          <w:szCs w:val="24"/>
          <w:lang w:eastAsia="ar-SA"/>
        </w:rPr>
        <w:t>Informování o havárii</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_Toc230586422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25</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cs="Times"/>
          <w:noProof/>
          <w:sz w:val="24"/>
          <w:szCs w:val="24"/>
          <w:lang w:eastAsia="ar-SA"/>
        </w:rPr>
        <w:t>6.</w:t>
      </w:r>
      <w:r w:rsidRPr="00FB10EA">
        <w:rPr>
          <w:rFonts w:ascii="Calibri" w:hAnsi="Calibri"/>
          <w:noProof/>
          <w:sz w:val="22"/>
          <w:szCs w:val="22"/>
        </w:rPr>
        <w:tab/>
      </w:r>
      <w:r w:rsidRPr="00FB10EA">
        <w:rPr>
          <w:rFonts w:cs="Times"/>
          <w:noProof/>
          <w:sz w:val="24"/>
          <w:szCs w:val="24"/>
          <w:lang w:eastAsia="ar-SA"/>
        </w:rPr>
        <w:t>Plán dozoru ve strojovně chladicího zařízení ZS.</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_Toc230586423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25</w:t>
      </w:r>
      <w:r w:rsidR="00FF1EBE" w:rsidRPr="00FB10EA">
        <w:rPr>
          <w:rFonts w:cs="Times"/>
          <w:noProof/>
          <w:sz w:val="24"/>
          <w:szCs w:val="24"/>
          <w:lang w:eastAsia="ar-SA"/>
        </w:rPr>
        <w:fldChar w:fldCharType="end"/>
      </w:r>
    </w:p>
    <w:p w:rsidR="00FB10EA" w:rsidRPr="00FB10EA" w:rsidRDefault="00FB10EA" w:rsidP="00FB10EA">
      <w:pPr>
        <w:tabs>
          <w:tab w:val="left" w:pos="849"/>
          <w:tab w:val="right" w:leader="dot" w:pos="9061"/>
        </w:tabs>
        <w:suppressAutoHyphens/>
        <w:ind w:left="240"/>
        <w:jc w:val="both"/>
        <w:rPr>
          <w:rFonts w:ascii="Calibri" w:hAnsi="Calibri"/>
          <w:noProof/>
          <w:sz w:val="22"/>
          <w:szCs w:val="22"/>
        </w:rPr>
      </w:pPr>
      <w:r w:rsidRPr="00FB10EA">
        <w:rPr>
          <w:noProof/>
          <w:sz w:val="24"/>
          <w:szCs w:val="24"/>
          <w:lang w:eastAsia="ar-SA"/>
        </w:rPr>
        <w:t>6.1</w:t>
      </w:r>
      <w:r w:rsidRPr="00FB10EA">
        <w:rPr>
          <w:rFonts w:ascii="Calibri" w:hAnsi="Calibri"/>
          <w:noProof/>
          <w:sz w:val="22"/>
          <w:szCs w:val="22"/>
        </w:rPr>
        <w:tab/>
      </w:r>
      <w:r w:rsidRPr="00FB10EA">
        <w:rPr>
          <w:noProof/>
          <w:sz w:val="24"/>
          <w:szCs w:val="24"/>
          <w:lang w:eastAsia="ar-SA"/>
        </w:rPr>
        <w:t>Obecná část - vysvětlení.</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_Toc230586424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25</w:t>
      </w:r>
      <w:r w:rsidR="00FF1EBE" w:rsidRPr="00FB10EA">
        <w:rPr>
          <w:rFonts w:cs="Times"/>
          <w:noProof/>
          <w:sz w:val="24"/>
          <w:szCs w:val="24"/>
          <w:lang w:eastAsia="ar-SA"/>
        </w:rPr>
        <w:fldChar w:fldCharType="end"/>
      </w:r>
    </w:p>
    <w:p w:rsidR="00FB10EA" w:rsidRPr="00FB10EA" w:rsidRDefault="00FB10EA" w:rsidP="00FB10EA">
      <w:pPr>
        <w:tabs>
          <w:tab w:val="left" w:pos="849"/>
          <w:tab w:val="right" w:leader="dot" w:pos="9061"/>
        </w:tabs>
        <w:suppressAutoHyphens/>
        <w:ind w:left="240"/>
        <w:jc w:val="both"/>
        <w:rPr>
          <w:rFonts w:ascii="Calibri" w:hAnsi="Calibri"/>
          <w:noProof/>
          <w:sz w:val="22"/>
          <w:szCs w:val="22"/>
        </w:rPr>
      </w:pPr>
      <w:r w:rsidRPr="00FB10EA">
        <w:rPr>
          <w:rFonts w:cs="Times"/>
          <w:noProof/>
          <w:sz w:val="24"/>
          <w:szCs w:val="24"/>
          <w:lang w:eastAsia="ar-SA"/>
        </w:rPr>
        <w:t>6.2</w:t>
      </w:r>
      <w:r w:rsidRPr="00FB10EA">
        <w:rPr>
          <w:rFonts w:ascii="Calibri" w:hAnsi="Calibri"/>
          <w:noProof/>
          <w:sz w:val="22"/>
          <w:szCs w:val="22"/>
        </w:rPr>
        <w:tab/>
      </w:r>
      <w:r w:rsidRPr="00FB10EA">
        <w:rPr>
          <w:rFonts w:cs="Times"/>
          <w:noProof/>
          <w:sz w:val="24"/>
          <w:szCs w:val="24"/>
          <w:lang w:eastAsia="ar-SA"/>
        </w:rPr>
        <w:t>Provádění dozoru.</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_Toc230586425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26</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cs="Times"/>
          <w:noProof/>
          <w:sz w:val="24"/>
          <w:szCs w:val="24"/>
          <w:lang w:eastAsia="ar-SA"/>
        </w:rPr>
        <w:t>7.</w:t>
      </w:r>
      <w:r w:rsidRPr="00FB10EA">
        <w:rPr>
          <w:rFonts w:ascii="Calibri" w:hAnsi="Calibri"/>
          <w:noProof/>
          <w:sz w:val="22"/>
          <w:szCs w:val="22"/>
        </w:rPr>
        <w:tab/>
      </w:r>
      <w:r w:rsidRPr="00FB10EA">
        <w:rPr>
          <w:rFonts w:cs="Times"/>
          <w:noProof/>
          <w:sz w:val="24"/>
          <w:szCs w:val="24"/>
          <w:lang w:eastAsia="ar-SA"/>
        </w:rPr>
        <w:t>Návod pro první pomoc při úrazu amoniakem.</w:t>
      </w:r>
      <w:r w:rsidRPr="00FB10EA">
        <w:rPr>
          <w:rFonts w:cs="Times"/>
          <w:noProof/>
          <w:sz w:val="24"/>
          <w:szCs w:val="24"/>
          <w:lang w:eastAsia="ar-SA"/>
        </w:rPr>
        <w:tab/>
        <w:t>18</w:t>
      </w:r>
    </w:p>
    <w:p w:rsidR="00FB10EA" w:rsidRPr="00FB10EA" w:rsidRDefault="00FB10EA" w:rsidP="00FB10EA">
      <w:pPr>
        <w:tabs>
          <w:tab w:val="left" w:pos="849"/>
          <w:tab w:val="right" w:leader="dot" w:pos="9061"/>
        </w:tabs>
        <w:suppressAutoHyphens/>
        <w:ind w:left="240"/>
        <w:jc w:val="both"/>
        <w:rPr>
          <w:rFonts w:ascii="Calibri" w:hAnsi="Calibri"/>
          <w:noProof/>
          <w:sz w:val="22"/>
          <w:szCs w:val="22"/>
        </w:rPr>
      </w:pPr>
      <w:r w:rsidRPr="00FB10EA">
        <w:rPr>
          <w:rFonts w:cs="Times"/>
          <w:noProof/>
          <w:sz w:val="24"/>
          <w:szCs w:val="24"/>
          <w:lang w:eastAsia="ar-SA"/>
        </w:rPr>
        <w:t>7.1</w:t>
      </w:r>
      <w:r w:rsidRPr="00FB10EA">
        <w:rPr>
          <w:rFonts w:ascii="Calibri" w:hAnsi="Calibri"/>
          <w:noProof/>
          <w:sz w:val="22"/>
          <w:szCs w:val="22"/>
        </w:rPr>
        <w:tab/>
      </w:r>
      <w:r w:rsidRPr="00FB10EA">
        <w:rPr>
          <w:rFonts w:cs="Times"/>
          <w:noProof/>
          <w:sz w:val="24"/>
          <w:szCs w:val="24"/>
          <w:lang w:eastAsia="ar-SA"/>
        </w:rPr>
        <w:t>Vlastnosti  amoniaku z hlediska biologických účinků na lidský organismus.</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_Toc230586427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28</w:t>
      </w:r>
      <w:r w:rsidR="00FF1EBE" w:rsidRPr="00FB10EA">
        <w:rPr>
          <w:rFonts w:cs="Times"/>
          <w:noProof/>
          <w:sz w:val="24"/>
          <w:szCs w:val="24"/>
          <w:lang w:eastAsia="ar-SA"/>
        </w:rPr>
        <w:fldChar w:fldCharType="end"/>
      </w:r>
      <w:r w:rsidRPr="00FB10EA">
        <w:rPr>
          <w:rFonts w:cs="Times"/>
          <w:noProof/>
          <w:sz w:val="24"/>
          <w:szCs w:val="24"/>
          <w:lang w:eastAsia="ar-SA"/>
        </w:rPr>
        <w:t>8</w:t>
      </w:r>
    </w:p>
    <w:p w:rsidR="00FB10EA" w:rsidRPr="00FB10EA" w:rsidRDefault="00FB10EA" w:rsidP="00FB10EA">
      <w:pPr>
        <w:tabs>
          <w:tab w:val="left" w:pos="1132"/>
          <w:tab w:val="right" w:leader="dot" w:pos="9061"/>
        </w:tabs>
        <w:suppressAutoHyphens/>
        <w:ind w:left="240"/>
        <w:jc w:val="both"/>
        <w:rPr>
          <w:rFonts w:ascii="Calibri" w:hAnsi="Calibri"/>
          <w:noProof/>
          <w:sz w:val="22"/>
          <w:szCs w:val="22"/>
        </w:rPr>
      </w:pPr>
      <w:r w:rsidRPr="00FB10EA">
        <w:rPr>
          <w:rFonts w:cs="Times"/>
          <w:noProof/>
          <w:sz w:val="24"/>
          <w:szCs w:val="24"/>
          <w:lang w:eastAsia="ar-SA"/>
        </w:rPr>
        <w:t xml:space="preserve">7.2      </w:t>
      </w:r>
      <w:r w:rsidRPr="00FB10EA">
        <w:rPr>
          <w:rFonts w:ascii="Calibri" w:hAnsi="Calibri"/>
          <w:noProof/>
          <w:sz w:val="22"/>
          <w:szCs w:val="22"/>
        </w:rPr>
        <w:tab/>
      </w:r>
      <w:r w:rsidRPr="00FB10EA">
        <w:rPr>
          <w:rFonts w:cs="Times"/>
          <w:noProof/>
          <w:sz w:val="24"/>
          <w:szCs w:val="24"/>
          <w:lang w:eastAsia="ar-SA"/>
        </w:rPr>
        <w:t>Pomocné prostředky.</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_Toc230586428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28</w:t>
      </w:r>
      <w:r w:rsidR="00FF1EBE" w:rsidRPr="00FB10EA">
        <w:rPr>
          <w:rFonts w:cs="Times"/>
          <w:noProof/>
          <w:sz w:val="24"/>
          <w:szCs w:val="24"/>
          <w:lang w:eastAsia="ar-SA"/>
        </w:rPr>
        <w:fldChar w:fldCharType="end"/>
      </w:r>
    </w:p>
    <w:p w:rsidR="00FB10EA" w:rsidRPr="00FB10EA" w:rsidRDefault="00FB10EA" w:rsidP="00FB10EA">
      <w:pPr>
        <w:tabs>
          <w:tab w:val="left" w:pos="849"/>
          <w:tab w:val="right" w:leader="dot" w:pos="9061"/>
        </w:tabs>
        <w:suppressAutoHyphens/>
        <w:ind w:left="240"/>
        <w:jc w:val="both"/>
        <w:rPr>
          <w:rFonts w:ascii="Calibri" w:hAnsi="Calibri"/>
          <w:noProof/>
          <w:sz w:val="22"/>
          <w:szCs w:val="22"/>
        </w:rPr>
      </w:pPr>
      <w:r w:rsidRPr="00FB10EA">
        <w:rPr>
          <w:rFonts w:cs="Times"/>
          <w:noProof/>
          <w:sz w:val="24"/>
          <w:szCs w:val="24"/>
          <w:lang w:eastAsia="ar-SA"/>
        </w:rPr>
        <w:t>7.3</w:t>
      </w:r>
      <w:r w:rsidRPr="00FB10EA">
        <w:rPr>
          <w:rFonts w:ascii="Calibri" w:hAnsi="Calibri"/>
          <w:noProof/>
          <w:sz w:val="22"/>
          <w:szCs w:val="22"/>
        </w:rPr>
        <w:tab/>
      </w:r>
      <w:r w:rsidRPr="00FB10EA">
        <w:rPr>
          <w:rFonts w:cs="Times"/>
          <w:noProof/>
          <w:sz w:val="24"/>
          <w:szCs w:val="24"/>
          <w:lang w:eastAsia="ar-SA"/>
        </w:rPr>
        <w:t>Prostředky k provádění první pomoci (povinné vybavení lékárničky).</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_Toc230586429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28</w:t>
      </w:r>
      <w:r w:rsidR="00FF1EBE" w:rsidRPr="00FB10EA">
        <w:rPr>
          <w:rFonts w:cs="Times"/>
          <w:noProof/>
          <w:sz w:val="24"/>
          <w:szCs w:val="24"/>
          <w:lang w:eastAsia="ar-SA"/>
        </w:rPr>
        <w:fldChar w:fldCharType="end"/>
      </w:r>
    </w:p>
    <w:p w:rsidR="00FB10EA" w:rsidRPr="00FB10EA" w:rsidRDefault="00FB10EA" w:rsidP="00FB10EA">
      <w:pPr>
        <w:tabs>
          <w:tab w:val="left" w:pos="849"/>
          <w:tab w:val="right" w:leader="dot" w:pos="9061"/>
        </w:tabs>
        <w:suppressAutoHyphens/>
        <w:ind w:left="240"/>
        <w:jc w:val="both"/>
        <w:rPr>
          <w:rFonts w:ascii="Calibri" w:hAnsi="Calibri"/>
          <w:noProof/>
          <w:sz w:val="22"/>
          <w:szCs w:val="22"/>
        </w:rPr>
      </w:pPr>
      <w:r w:rsidRPr="00FB10EA">
        <w:rPr>
          <w:rFonts w:cs="Times"/>
          <w:noProof/>
          <w:sz w:val="24"/>
          <w:szCs w:val="24"/>
          <w:lang w:eastAsia="ar-SA"/>
        </w:rPr>
        <w:t xml:space="preserve">7.4 </w:t>
      </w:r>
      <w:r w:rsidRPr="00FB10EA">
        <w:rPr>
          <w:rFonts w:ascii="Calibri" w:hAnsi="Calibri"/>
          <w:noProof/>
          <w:sz w:val="22"/>
          <w:szCs w:val="22"/>
        </w:rPr>
        <w:tab/>
      </w:r>
      <w:r w:rsidRPr="00FB10EA">
        <w:rPr>
          <w:rFonts w:cs="Times"/>
          <w:noProof/>
          <w:sz w:val="24"/>
          <w:szCs w:val="24"/>
          <w:lang w:eastAsia="ar-SA"/>
        </w:rPr>
        <w:t>Hygiena a bezpečnost.</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_Toc230586430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29</w:t>
      </w:r>
      <w:r w:rsidR="00FF1EBE" w:rsidRPr="00FB10EA">
        <w:rPr>
          <w:rFonts w:cs="Times"/>
          <w:noProof/>
          <w:sz w:val="24"/>
          <w:szCs w:val="24"/>
          <w:lang w:eastAsia="ar-SA"/>
        </w:rPr>
        <w:fldChar w:fldCharType="end"/>
      </w:r>
    </w:p>
    <w:p w:rsidR="00FB10EA" w:rsidRPr="00FB10EA" w:rsidRDefault="00FB10EA" w:rsidP="00FB10EA">
      <w:pPr>
        <w:tabs>
          <w:tab w:val="right" w:leader="dot" w:pos="9061"/>
        </w:tabs>
        <w:suppressAutoHyphens/>
        <w:ind w:left="240"/>
        <w:jc w:val="both"/>
        <w:rPr>
          <w:rFonts w:ascii="Calibri" w:hAnsi="Calibri"/>
          <w:noProof/>
          <w:sz w:val="22"/>
          <w:szCs w:val="22"/>
        </w:rPr>
      </w:pPr>
      <w:r w:rsidRPr="00FB10EA">
        <w:rPr>
          <w:rFonts w:cs="Times"/>
          <w:noProof/>
          <w:sz w:val="24"/>
          <w:szCs w:val="24"/>
          <w:lang w:eastAsia="ar-SA"/>
        </w:rPr>
        <w:t>7.5       Postupy při poskytování první pomoci.</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_Toc230586431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29</w:t>
      </w:r>
      <w:r w:rsidR="00FF1EBE" w:rsidRPr="00FB10EA">
        <w:rPr>
          <w:rFonts w:cs="Times"/>
          <w:noProof/>
          <w:sz w:val="24"/>
          <w:szCs w:val="24"/>
          <w:lang w:eastAsia="ar-SA"/>
        </w:rPr>
        <w:fldChar w:fldCharType="end"/>
      </w:r>
    </w:p>
    <w:p w:rsidR="00FB10EA" w:rsidRPr="00FB10EA" w:rsidRDefault="00FB10EA" w:rsidP="00FB10EA">
      <w:pPr>
        <w:tabs>
          <w:tab w:val="left" w:pos="1415"/>
          <w:tab w:val="right" w:leader="dot" w:pos="9061"/>
        </w:tabs>
        <w:suppressAutoHyphens/>
        <w:ind w:left="480"/>
        <w:jc w:val="both"/>
        <w:rPr>
          <w:rFonts w:ascii="Calibri" w:hAnsi="Calibri"/>
          <w:noProof/>
          <w:sz w:val="22"/>
          <w:szCs w:val="22"/>
        </w:rPr>
      </w:pPr>
      <w:r w:rsidRPr="00FB10EA">
        <w:rPr>
          <w:rFonts w:cs="Times"/>
          <w:noProof/>
          <w:sz w:val="24"/>
          <w:szCs w:val="24"/>
          <w:lang w:eastAsia="ar-SA"/>
        </w:rPr>
        <w:t>7.5.1</w:t>
      </w:r>
      <w:r w:rsidRPr="00FB10EA">
        <w:rPr>
          <w:rFonts w:ascii="Calibri" w:hAnsi="Calibri"/>
          <w:noProof/>
          <w:sz w:val="22"/>
          <w:szCs w:val="22"/>
        </w:rPr>
        <w:tab/>
      </w:r>
      <w:r w:rsidRPr="00FB10EA">
        <w:rPr>
          <w:rFonts w:cs="Times"/>
          <w:noProof/>
          <w:sz w:val="24"/>
          <w:szCs w:val="24"/>
          <w:lang w:eastAsia="ar-SA"/>
        </w:rPr>
        <w:t>Při záchraně postižené osoby z místnosti.</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_Toc230586432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29</w:t>
      </w:r>
      <w:r w:rsidR="00FF1EBE" w:rsidRPr="00FB10EA">
        <w:rPr>
          <w:rFonts w:cs="Times"/>
          <w:noProof/>
          <w:sz w:val="24"/>
          <w:szCs w:val="24"/>
          <w:lang w:eastAsia="ar-SA"/>
        </w:rPr>
        <w:fldChar w:fldCharType="end"/>
      </w:r>
    </w:p>
    <w:p w:rsidR="00FB10EA" w:rsidRPr="00FB10EA" w:rsidRDefault="00FB10EA" w:rsidP="00FB10EA">
      <w:pPr>
        <w:tabs>
          <w:tab w:val="left" w:pos="1415"/>
          <w:tab w:val="right" w:leader="dot" w:pos="9061"/>
        </w:tabs>
        <w:suppressAutoHyphens/>
        <w:ind w:left="480"/>
        <w:jc w:val="both"/>
        <w:rPr>
          <w:rFonts w:ascii="Calibri" w:hAnsi="Calibri"/>
          <w:noProof/>
          <w:sz w:val="22"/>
          <w:szCs w:val="22"/>
        </w:rPr>
      </w:pPr>
      <w:r w:rsidRPr="00FB10EA">
        <w:rPr>
          <w:rFonts w:cs="Times"/>
          <w:noProof/>
          <w:sz w:val="24"/>
          <w:szCs w:val="24"/>
          <w:lang w:eastAsia="ar-SA"/>
        </w:rPr>
        <w:t>7.5.2</w:t>
      </w:r>
      <w:r w:rsidRPr="00FB10EA">
        <w:rPr>
          <w:rFonts w:ascii="Calibri" w:hAnsi="Calibri"/>
          <w:noProof/>
          <w:sz w:val="22"/>
          <w:szCs w:val="22"/>
        </w:rPr>
        <w:tab/>
      </w:r>
      <w:r w:rsidRPr="00FB10EA">
        <w:rPr>
          <w:rFonts w:cs="Times"/>
          <w:noProof/>
          <w:sz w:val="24"/>
          <w:szCs w:val="24"/>
          <w:lang w:eastAsia="ar-SA"/>
        </w:rPr>
        <w:t>Při otravě amoniakem.</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_Toc230586433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29</w:t>
      </w:r>
      <w:r w:rsidR="00FF1EBE" w:rsidRPr="00FB10EA">
        <w:rPr>
          <w:rFonts w:cs="Times"/>
          <w:noProof/>
          <w:sz w:val="24"/>
          <w:szCs w:val="24"/>
          <w:lang w:eastAsia="ar-SA"/>
        </w:rPr>
        <w:fldChar w:fldCharType="end"/>
      </w:r>
    </w:p>
    <w:p w:rsidR="00FB10EA" w:rsidRPr="00FB10EA" w:rsidRDefault="00FB10EA" w:rsidP="00FB10EA">
      <w:pPr>
        <w:tabs>
          <w:tab w:val="left" w:pos="1415"/>
          <w:tab w:val="right" w:leader="dot" w:pos="9061"/>
        </w:tabs>
        <w:suppressAutoHyphens/>
        <w:ind w:left="480"/>
        <w:jc w:val="both"/>
        <w:rPr>
          <w:rFonts w:ascii="Calibri" w:hAnsi="Calibri"/>
          <w:noProof/>
          <w:sz w:val="22"/>
          <w:szCs w:val="22"/>
        </w:rPr>
      </w:pPr>
      <w:r w:rsidRPr="00FB10EA">
        <w:rPr>
          <w:rFonts w:cs="Times"/>
          <w:noProof/>
          <w:sz w:val="24"/>
          <w:szCs w:val="24"/>
          <w:lang w:eastAsia="ar-SA"/>
        </w:rPr>
        <w:t>7.5.3</w:t>
      </w:r>
      <w:r w:rsidRPr="00FB10EA">
        <w:rPr>
          <w:rFonts w:ascii="Calibri" w:hAnsi="Calibri"/>
          <w:noProof/>
          <w:sz w:val="22"/>
          <w:szCs w:val="22"/>
        </w:rPr>
        <w:tab/>
      </w:r>
      <w:r w:rsidRPr="00FB10EA">
        <w:rPr>
          <w:rFonts w:cs="Times"/>
          <w:noProof/>
          <w:sz w:val="24"/>
          <w:szCs w:val="24"/>
          <w:lang w:eastAsia="ar-SA"/>
        </w:rPr>
        <w:t>Při zasažení očí amoniakem.</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_Toc230586434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29</w:t>
      </w:r>
      <w:r w:rsidR="00FF1EBE" w:rsidRPr="00FB10EA">
        <w:rPr>
          <w:rFonts w:cs="Times"/>
          <w:noProof/>
          <w:sz w:val="24"/>
          <w:szCs w:val="24"/>
          <w:lang w:eastAsia="ar-SA"/>
        </w:rPr>
        <w:fldChar w:fldCharType="end"/>
      </w:r>
    </w:p>
    <w:p w:rsidR="00FB10EA" w:rsidRPr="00FB10EA" w:rsidRDefault="00FB10EA" w:rsidP="00FB10EA">
      <w:pPr>
        <w:tabs>
          <w:tab w:val="left" w:pos="1415"/>
          <w:tab w:val="right" w:leader="dot" w:pos="9061"/>
        </w:tabs>
        <w:suppressAutoHyphens/>
        <w:ind w:left="480"/>
        <w:jc w:val="both"/>
        <w:rPr>
          <w:rFonts w:ascii="Calibri" w:hAnsi="Calibri"/>
          <w:noProof/>
          <w:sz w:val="22"/>
          <w:szCs w:val="22"/>
        </w:rPr>
      </w:pPr>
      <w:r w:rsidRPr="00FB10EA">
        <w:rPr>
          <w:rFonts w:cs="Times"/>
          <w:noProof/>
          <w:sz w:val="24"/>
          <w:szCs w:val="24"/>
          <w:lang w:eastAsia="ar-SA"/>
        </w:rPr>
        <w:t>7.5.4</w:t>
      </w:r>
      <w:r w:rsidRPr="00FB10EA">
        <w:rPr>
          <w:rFonts w:ascii="Calibri" w:hAnsi="Calibri"/>
          <w:noProof/>
          <w:sz w:val="22"/>
          <w:szCs w:val="22"/>
        </w:rPr>
        <w:tab/>
      </w:r>
      <w:r w:rsidRPr="00FB10EA">
        <w:rPr>
          <w:rFonts w:cs="Times"/>
          <w:noProof/>
          <w:sz w:val="24"/>
          <w:szCs w:val="24"/>
          <w:lang w:eastAsia="ar-SA"/>
        </w:rPr>
        <w:t>Při amoniakempolitém a nasáklém oděvu (amoniakproniká na pokožku).</w:t>
      </w:r>
      <w:r w:rsidRPr="00FB10EA">
        <w:rPr>
          <w:rFonts w:cs="Times"/>
          <w:noProof/>
          <w:sz w:val="24"/>
          <w:szCs w:val="24"/>
          <w:lang w:eastAsia="ar-SA"/>
        </w:rPr>
        <w:tab/>
        <w:t>20</w:t>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_Toc230586435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30</w:t>
      </w:r>
      <w:r w:rsidR="00FF1EBE" w:rsidRPr="00FB10EA">
        <w:rPr>
          <w:rFonts w:cs="Times"/>
          <w:noProof/>
          <w:sz w:val="24"/>
          <w:szCs w:val="24"/>
          <w:lang w:eastAsia="ar-SA"/>
        </w:rPr>
        <w:fldChar w:fldCharType="end"/>
      </w:r>
    </w:p>
    <w:p w:rsidR="00FB10EA" w:rsidRPr="00FB10EA" w:rsidRDefault="00FB10EA" w:rsidP="00FB10EA">
      <w:pPr>
        <w:tabs>
          <w:tab w:val="left" w:pos="1415"/>
          <w:tab w:val="right" w:leader="dot" w:pos="9061"/>
        </w:tabs>
        <w:suppressAutoHyphens/>
        <w:ind w:left="480"/>
        <w:jc w:val="both"/>
        <w:rPr>
          <w:rFonts w:ascii="Calibri" w:hAnsi="Calibri"/>
          <w:noProof/>
          <w:sz w:val="22"/>
          <w:szCs w:val="22"/>
        </w:rPr>
      </w:pPr>
      <w:r w:rsidRPr="00FB10EA">
        <w:rPr>
          <w:rFonts w:cs="Times"/>
          <w:noProof/>
          <w:sz w:val="24"/>
          <w:szCs w:val="24"/>
          <w:lang w:eastAsia="ar-SA"/>
        </w:rPr>
        <w:t>7.5.5</w:t>
      </w:r>
      <w:r w:rsidRPr="00FB10EA">
        <w:rPr>
          <w:rFonts w:ascii="Calibri" w:hAnsi="Calibri"/>
          <w:noProof/>
          <w:sz w:val="22"/>
          <w:szCs w:val="22"/>
        </w:rPr>
        <w:tab/>
      </w:r>
      <w:r w:rsidRPr="00FB10EA">
        <w:rPr>
          <w:rFonts w:cs="Times"/>
          <w:noProof/>
          <w:sz w:val="24"/>
          <w:szCs w:val="24"/>
          <w:lang w:eastAsia="ar-SA"/>
        </w:rPr>
        <w:t>Při zasažení pokožky amoniakem.</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_Toc230586436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30</w:t>
      </w:r>
      <w:r w:rsidR="00FF1EBE" w:rsidRPr="00FB10EA">
        <w:rPr>
          <w:rFonts w:cs="Times"/>
          <w:noProof/>
          <w:sz w:val="24"/>
          <w:szCs w:val="24"/>
          <w:lang w:eastAsia="ar-SA"/>
        </w:rPr>
        <w:fldChar w:fldCharType="end"/>
      </w:r>
    </w:p>
    <w:p w:rsidR="00FB10EA" w:rsidRPr="00FB10EA" w:rsidRDefault="00FB10EA" w:rsidP="00FB10EA">
      <w:pPr>
        <w:tabs>
          <w:tab w:val="left" w:pos="1415"/>
          <w:tab w:val="right" w:leader="dot" w:pos="9061"/>
        </w:tabs>
        <w:suppressAutoHyphens/>
        <w:ind w:left="480"/>
        <w:jc w:val="both"/>
        <w:rPr>
          <w:rFonts w:ascii="Calibri" w:hAnsi="Calibri"/>
          <w:noProof/>
          <w:sz w:val="22"/>
          <w:szCs w:val="22"/>
        </w:rPr>
      </w:pPr>
      <w:r w:rsidRPr="00FB10EA">
        <w:rPr>
          <w:rFonts w:cs="Times"/>
          <w:noProof/>
          <w:sz w:val="24"/>
          <w:szCs w:val="24"/>
          <w:lang w:eastAsia="ar-SA"/>
        </w:rPr>
        <w:t>7.5.6</w:t>
      </w:r>
      <w:r w:rsidRPr="00FB10EA">
        <w:rPr>
          <w:rFonts w:ascii="Calibri" w:hAnsi="Calibri"/>
          <w:noProof/>
          <w:sz w:val="22"/>
          <w:szCs w:val="22"/>
        </w:rPr>
        <w:tab/>
      </w:r>
      <w:r w:rsidRPr="00FB10EA">
        <w:rPr>
          <w:rFonts w:cs="Times"/>
          <w:noProof/>
          <w:sz w:val="24"/>
          <w:szCs w:val="24"/>
          <w:lang w:eastAsia="ar-SA"/>
        </w:rPr>
        <w:t>Při omrznutí.</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_Toc230586437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30</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ascii="Times" w:hAnsi="Times" w:cs="Times"/>
          <w:noProof/>
          <w:sz w:val="24"/>
          <w:szCs w:val="24"/>
          <w:lang w:eastAsia="ar-SA"/>
        </w:rPr>
        <w:t>8.</w:t>
      </w:r>
      <w:r w:rsidRPr="00FB10EA">
        <w:rPr>
          <w:rFonts w:ascii="Calibri" w:hAnsi="Calibri"/>
          <w:noProof/>
          <w:sz w:val="22"/>
          <w:szCs w:val="22"/>
        </w:rPr>
        <w:tab/>
      </w:r>
      <w:r w:rsidRPr="00FB10EA">
        <w:rPr>
          <w:rFonts w:ascii="Times" w:hAnsi="Times" w:cs="Times"/>
          <w:noProof/>
          <w:sz w:val="24"/>
          <w:szCs w:val="24"/>
          <w:lang w:eastAsia="ar-SA"/>
        </w:rPr>
        <w:t>Ochrana zaměstnanců a návštěvníků</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_Toc230586438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30</w:t>
      </w:r>
      <w:r w:rsidR="00FF1EBE" w:rsidRPr="00FB10EA">
        <w:rPr>
          <w:rFonts w:cs="Times"/>
          <w:noProof/>
          <w:sz w:val="24"/>
          <w:szCs w:val="24"/>
          <w:lang w:eastAsia="ar-SA"/>
        </w:rPr>
        <w:fldChar w:fldCharType="end"/>
      </w:r>
    </w:p>
    <w:p w:rsidR="00FB10EA" w:rsidRPr="00FB10EA" w:rsidRDefault="00FB10EA" w:rsidP="00FB10EA">
      <w:pPr>
        <w:tabs>
          <w:tab w:val="left" w:pos="480"/>
          <w:tab w:val="right" w:leader="dot" w:pos="9061"/>
        </w:tabs>
        <w:suppressAutoHyphens/>
        <w:jc w:val="both"/>
        <w:rPr>
          <w:rFonts w:ascii="Calibri" w:hAnsi="Calibri"/>
          <w:noProof/>
          <w:sz w:val="22"/>
          <w:szCs w:val="22"/>
        </w:rPr>
      </w:pPr>
      <w:r w:rsidRPr="00FB10EA">
        <w:rPr>
          <w:rFonts w:ascii="Times" w:hAnsi="Times" w:cs="Times"/>
          <w:noProof/>
          <w:sz w:val="24"/>
          <w:szCs w:val="24"/>
          <w:lang w:eastAsia="ar-SA"/>
        </w:rPr>
        <w:t>9.</w:t>
      </w:r>
      <w:r w:rsidRPr="00FB10EA">
        <w:rPr>
          <w:rFonts w:ascii="Calibri" w:hAnsi="Calibri"/>
          <w:noProof/>
          <w:sz w:val="22"/>
          <w:szCs w:val="22"/>
        </w:rPr>
        <w:tab/>
      </w:r>
      <w:r w:rsidRPr="00FB10EA">
        <w:rPr>
          <w:rFonts w:ascii="Times" w:hAnsi="Times" w:cs="Times"/>
          <w:noProof/>
          <w:sz w:val="24"/>
          <w:szCs w:val="24"/>
          <w:lang w:eastAsia="ar-SA"/>
        </w:rPr>
        <w:t>Postup při likvidaci havarijní situace.</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_Toc230586439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31</w:t>
      </w:r>
      <w:r w:rsidR="00FF1EBE" w:rsidRPr="00FB10EA">
        <w:rPr>
          <w:rFonts w:cs="Times"/>
          <w:noProof/>
          <w:sz w:val="24"/>
          <w:szCs w:val="24"/>
          <w:lang w:eastAsia="ar-SA"/>
        </w:rPr>
        <w:fldChar w:fldCharType="end"/>
      </w:r>
      <w:r w:rsidRPr="00FB10EA">
        <w:rPr>
          <w:rFonts w:cs="Times"/>
          <w:noProof/>
          <w:sz w:val="24"/>
          <w:szCs w:val="24"/>
          <w:lang w:eastAsia="ar-SA"/>
        </w:rPr>
        <w:t>1</w:t>
      </w:r>
    </w:p>
    <w:p w:rsidR="00FB10EA" w:rsidRPr="00FB10EA" w:rsidRDefault="00FB10EA" w:rsidP="00FB10EA">
      <w:pPr>
        <w:tabs>
          <w:tab w:val="right" w:leader="dot" w:pos="9061"/>
        </w:tabs>
        <w:suppressAutoHyphens/>
        <w:ind w:left="240"/>
        <w:jc w:val="both"/>
        <w:rPr>
          <w:rFonts w:ascii="Calibri" w:hAnsi="Calibri"/>
          <w:noProof/>
          <w:sz w:val="22"/>
          <w:szCs w:val="22"/>
        </w:rPr>
      </w:pPr>
      <w:r w:rsidRPr="00FB10EA">
        <w:rPr>
          <w:noProof/>
          <w:sz w:val="24"/>
          <w:szCs w:val="24"/>
          <w:lang w:eastAsia="ar-SA"/>
        </w:rPr>
        <w:t>9.1 Obecné poznámky</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_Toc230586440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31</w:t>
      </w:r>
      <w:r w:rsidR="00FF1EBE" w:rsidRPr="00FB10EA">
        <w:rPr>
          <w:rFonts w:cs="Times"/>
          <w:noProof/>
          <w:sz w:val="24"/>
          <w:szCs w:val="24"/>
          <w:lang w:eastAsia="ar-SA"/>
        </w:rPr>
        <w:fldChar w:fldCharType="end"/>
      </w:r>
      <w:r w:rsidRPr="00FB10EA">
        <w:rPr>
          <w:rFonts w:cs="Times"/>
          <w:noProof/>
          <w:sz w:val="24"/>
          <w:szCs w:val="24"/>
          <w:lang w:eastAsia="ar-SA"/>
        </w:rPr>
        <w:t>1</w:t>
      </w:r>
    </w:p>
    <w:p w:rsidR="00FB10EA" w:rsidRPr="00FB10EA" w:rsidRDefault="00FB10EA" w:rsidP="00FB10EA">
      <w:pPr>
        <w:tabs>
          <w:tab w:val="left" w:pos="849"/>
          <w:tab w:val="right" w:leader="dot" w:pos="9061"/>
        </w:tabs>
        <w:suppressAutoHyphens/>
        <w:ind w:left="240"/>
        <w:jc w:val="both"/>
        <w:rPr>
          <w:rFonts w:ascii="Calibri" w:hAnsi="Calibri"/>
          <w:noProof/>
          <w:sz w:val="22"/>
          <w:szCs w:val="22"/>
        </w:rPr>
      </w:pPr>
      <w:r w:rsidRPr="00FB10EA">
        <w:rPr>
          <w:rFonts w:cs="Times"/>
          <w:noProof/>
          <w:sz w:val="24"/>
          <w:szCs w:val="24"/>
          <w:lang w:eastAsia="ar-SA"/>
        </w:rPr>
        <w:t>9.2</w:t>
      </w:r>
      <w:r w:rsidRPr="00FB10EA">
        <w:rPr>
          <w:rFonts w:ascii="Calibri" w:hAnsi="Calibri"/>
          <w:noProof/>
          <w:sz w:val="22"/>
          <w:szCs w:val="22"/>
        </w:rPr>
        <w:tab/>
      </w:r>
      <w:r w:rsidRPr="00FB10EA">
        <w:rPr>
          <w:rFonts w:cs="Times"/>
          <w:b/>
          <w:noProof/>
          <w:sz w:val="24"/>
          <w:szCs w:val="24"/>
          <w:lang w:eastAsia="ar-SA"/>
        </w:rPr>
        <w:t>První stupeň havárie</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_Toc230586441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32</w:t>
      </w:r>
      <w:r w:rsidR="00FF1EBE" w:rsidRPr="00FB10EA">
        <w:rPr>
          <w:rFonts w:cs="Times"/>
          <w:noProof/>
          <w:sz w:val="24"/>
          <w:szCs w:val="24"/>
          <w:lang w:eastAsia="ar-SA"/>
        </w:rPr>
        <w:fldChar w:fldCharType="end"/>
      </w:r>
    </w:p>
    <w:p w:rsidR="00FB10EA" w:rsidRPr="00FB10EA" w:rsidRDefault="00FB10EA" w:rsidP="00FB10EA">
      <w:pPr>
        <w:tabs>
          <w:tab w:val="left" w:pos="849"/>
          <w:tab w:val="right" w:leader="dot" w:pos="9061"/>
        </w:tabs>
        <w:suppressAutoHyphens/>
        <w:ind w:left="240"/>
        <w:jc w:val="both"/>
        <w:rPr>
          <w:rFonts w:ascii="Calibri" w:hAnsi="Calibri"/>
          <w:noProof/>
          <w:sz w:val="22"/>
          <w:szCs w:val="22"/>
        </w:rPr>
      </w:pPr>
      <w:r w:rsidRPr="00FB10EA">
        <w:rPr>
          <w:rFonts w:cs="Times"/>
          <w:noProof/>
          <w:sz w:val="24"/>
          <w:szCs w:val="24"/>
          <w:lang w:eastAsia="ar-SA"/>
        </w:rPr>
        <w:t>9.3</w:t>
      </w:r>
      <w:r w:rsidRPr="00FB10EA">
        <w:rPr>
          <w:rFonts w:ascii="Calibri" w:hAnsi="Calibri"/>
          <w:noProof/>
          <w:sz w:val="22"/>
          <w:szCs w:val="22"/>
        </w:rPr>
        <w:tab/>
      </w:r>
      <w:r w:rsidRPr="00FB10EA">
        <w:rPr>
          <w:rFonts w:cs="Times"/>
          <w:b/>
          <w:noProof/>
          <w:sz w:val="24"/>
          <w:szCs w:val="24"/>
          <w:lang w:eastAsia="ar-SA"/>
        </w:rPr>
        <w:t>Druhý stupeň havárie</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_Toc230586442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32</w:t>
      </w:r>
      <w:r w:rsidR="00FF1EBE" w:rsidRPr="00FB10EA">
        <w:rPr>
          <w:rFonts w:cs="Times"/>
          <w:noProof/>
          <w:sz w:val="24"/>
          <w:szCs w:val="24"/>
          <w:lang w:eastAsia="ar-SA"/>
        </w:rPr>
        <w:fldChar w:fldCharType="end"/>
      </w:r>
    </w:p>
    <w:p w:rsidR="00FB10EA" w:rsidRPr="00FB10EA" w:rsidRDefault="00FB10EA" w:rsidP="00FB10EA">
      <w:pPr>
        <w:tabs>
          <w:tab w:val="left" w:pos="849"/>
          <w:tab w:val="right" w:leader="dot" w:pos="9061"/>
        </w:tabs>
        <w:suppressAutoHyphens/>
        <w:ind w:left="240"/>
        <w:jc w:val="both"/>
        <w:rPr>
          <w:rFonts w:ascii="Calibri" w:hAnsi="Calibri"/>
          <w:noProof/>
          <w:sz w:val="22"/>
          <w:szCs w:val="22"/>
        </w:rPr>
      </w:pPr>
      <w:r w:rsidRPr="00FB10EA">
        <w:rPr>
          <w:rFonts w:cs="Times"/>
          <w:noProof/>
          <w:sz w:val="24"/>
          <w:szCs w:val="24"/>
          <w:lang w:eastAsia="ar-SA"/>
        </w:rPr>
        <w:t>9.4</w:t>
      </w:r>
      <w:r w:rsidRPr="00FB10EA">
        <w:rPr>
          <w:rFonts w:ascii="Calibri" w:hAnsi="Calibri"/>
          <w:noProof/>
          <w:sz w:val="22"/>
          <w:szCs w:val="22"/>
        </w:rPr>
        <w:tab/>
      </w:r>
      <w:r w:rsidRPr="00FB10EA">
        <w:rPr>
          <w:rFonts w:cs="Times"/>
          <w:noProof/>
          <w:sz w:val="24"/>
          <w:szCs w:val="24"/>
          <w:lang w:eastAsia="ar-SA"/>
        </w:rPr>
        <w:t>Chování kapalného  amoniaku při jeho výronu z chladicího zařízení do okolí.</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_Toc230586443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33</w:t>
      </w:r>
      <w:r w:rsidR="00FF1EBE" w:rsidRPr="00FB10EA">
        <w:rPr>
          <w:rFonts w:cs="Times"/>
          <w:noProof/>
          <w:sz w:val="24"/>
          <w:szCs w:val="24"/>
          <w:lang w:eastAsia="ar-SA"/>
        </w:rPr>
        <w:fldChar w:fldCharType="end"/>
      </w:r>
    </w:p>
    <w:p w:rsidR="00FB10EA" w:rsidRPr="00FB10EA" w:rsidRDefault="00FB10EA" w:rsidP="00FB10EA">
      <w:pPr>
        <w:tabs>
          <w:tab w:val="left" w:pos="849"/>
          <w:tab w:val="right" w:leader="dot" w:pos="9061"/>
        </w:tabs>
        <w:suppressAutoHyphens/>
        <w:jc w:val="both"/>
        <w:rPr>
          <w:rFonts w:ascii="Calibri" w:hAnsi="Calibri"/>
          <w:noProof/>
          <w:sz w:val="22"/>
          <w:szCs w:val="22"/>
        </w:rPr>
      </w:pPr>
      <w:r w:rsidRPr="00FB10EA">
        <w:rPr>
          <w:rFonts w:cs="Times"/>
          <w:noProof/>
          <w:sz w:val="24"/>
          <w:szCs w:val="24"/>
          <w:lang w:eastAsia="ar-SA"/>
        </w:rPr>
        <w:t>10.</w:t>
      </w:r>
      <w:r w:rsidRPr="00FB10EA">
        <w:rPr>
          <w:rFonts w:ascii="Calibri" w:hAnsi="Calibri"/>
          <w:noProof/>
          <w:sz w:val="22"/>
          <w:szCs w:val="22"/>
        </w:rPr>
        <w:tab/>
      </w:r>
      <w:r w:rsidRPr="00FB10EA">
        <w:rPr>
          <w:rFonts w:cs="Times"/>
          <w:noProof/>
          <w:sz w:val="24"/>
          <w:szCs w:val="24"/>
          <w:lang w:eastAsia="ar-SA"/>
        </w:rPr>
        <w:t>Postupy po havárii</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_Toc230586444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34</w:t>
      </w:r>
      <w:r w:rsidR="00FF1EBE" w:rsidRPr="00FB10EA">
        <w:rPr>
          <w:rFonts w:cs="Times"/>
          <w:noProof/>
          <w:sz w:val="24"/>
          <w:szCs w:val="24"/>
          <w:lang w:eastAsia="ar-SA"/>
        </w:rPr>
        <w:fldChar w:fldCharType="end"/>
      </w:r>
      <w:r w:rsidRPr="00FB10EA">
        <w:rPr>
          <w:rFonts w:cs="Times"/>
          <w:noProof/>
          <w:sz w:val="24"/>
          <w:szCs w:val="24"/>
          <w:lang w:eastAsia="ar-SA"/>
        </w:rPr>
        <w:t>4</w:t>
      </w:r>
    </w:p>
    <w:p w:rsidR="00FB10EA" w:rsidRPr="00FB10EA" w:rsidRDefault="00FB10EA" w:rsidP="00FB10EA">
      <w:pPr>
        <w:tabs>
          <w:tab w:val="right" w:leader="dot" w:pos="9061"/>
        </w:tabs>
        <w:suppressAutoHyphens/>
        <w:ind w:left="480"/>
        <w:jc w:val="both"/>
        <w:rPr>
          <w:rFonts w:ascii="Calibri" w:hAnsi="Calibri"/>
          <w:noProof/>
          <w:sz w:val="22"/>
          <w:szCs w:val="22"/>
        </w:rPr>
      </w:pPr>
      <w:r w:rsidRPr="00FB10EA">
        <w:rPr>
          <w:rFonts w:cs="Times"/>
          <w:i/>
          <w:noProof/>
          <w:sz w:val="24"/>
          <w:szCs w:val="24"/>
          <w:lang w:eastAsia="ar-SA"/>
        </w:rPr>
        <w:t>Příloha č. 1 Bezpečnostní list NH</w:t>
      </w:r>
      <w:r w:rsidRPr="00FB10EA">
        <w:rPr>
          <w:rFonts w:cs="Times"/>
          <w:i/>
          <w:noProof/>
          <w:sz w:val="24"/>
          <w:szCs w:val="24"/>
          <w:vertAlign w:val="subscript"/>
          <w:lang w:eastAsia="ar-SA"/>
        </w:rPr>
        <w:t>3</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_Toc230586445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35</w:t>
      </w:r>
      <w:r w:rsidR="00FF1EBE" w:rsidRPr="00FB10EA">
        <w:rPr>
          <w:rFonts w:cs="Times"/>
          <w:noProof/>
          <w:sz w:val="24"/>
          <w:szCs w:val="24"/>
          <w:lang w:eastAsia="ar-SA"/>
        </w:rPr>
        <w:fldChar w:fldCharType="end"/>
      </w:r>
    </w:p>
    <w:p w:rsidR="00FB10EA" w:rsidRPr="00FB10EA" w:rsidRDefault="00FB10EA" w:rsidP="00FB10EA">
      <w:pPr>
        <w:tabs>
          <w:tab w:val="right" w:leader="dot" w:pos="9061"/>
        </w:tabs>
        <w:suppressAutoHyphens/>
        <w:ind w:left="480"/>
        <w:jc w:val="both"/>
        <w:rPr>
          <w:rFonts w:ascii="Calibri" w:hAnsi="Calibri"/>
          <w:noProof/>
          <w:sz w:val="22"/>
          <w:szCs w:val="22"/>
        </w:rPr>
      </w:pPr>
      <w:r w:rsidRPr="00FB10EA">
        <w:rPr>
          <w:rFonts w:cs="Times"/>
          <w:i/>
          <w:noProof/>
          <w:sz w:val="24"/>
          <w:szCs w:val="24"/>
          <w:lang w:eastAsia="ar-SA"/>
        </w:rPr>
        <w:t>Příloha č. 2 Únikové cesty ze zimního stadiónu</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_Toc230586446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43</w:t>
      </w:r>
      <w:r w:rsidR="00FF1EBE" w:rsidRPr="00FB10EA">
        <w:rPr>
          <w:rFonts w:cs="Times"/>
          <w:noProof/>
          <w:sz w:val="24"/>
          <w:szCs w:val="24"/>
          <w:lang w:eastAsia="ar-SA"/>
        </w:rPr>
        <w:fldChar w:fldCharType="end"/>
      </w:r>
    </w:p>
    <w:p w:rsidR="00FB10EA" w:rsidRPr="00FB10EA" w:rsidRDefault="00FB10EA" w:rsidP="00FB10EA">
      <w:pPr>
        <w:tabs>
          <w:tab w:val="right" w:leader="dot" w:pos="9061"/>
        </w:tabs>
        <w:suppressAutoHyphens/>
        <w:ind w:left="480"/>
        <w:jc w:val="both"/>
        <w:rPr>
          <w:rFonts w:ascii="Calibri" w:hAnsi="Calibri"/>
          <w:noProof/>
          <w:sz w:val="22"/>
          <w:szCs w:val="22"/>
        </w:rPr>
      </w:pPr>
      <w:r w:rsidRPr="00FB10EA">
        <w:rPr>
          <w:rFonts w:cs="Times"/>
          <w:i/>
          <w:noProof/>
          <w:sz w:val="24"/>
          <w:szCs w:val="24"/>
          <w:lang w:eastAsia="ar-SA"/>
        </w:rPr>
        <w:t>příloha č. 3  mapa zasažené oblastí dle množství NH</w:t>
      </w:r>
      <w:r w:rsidRPr="00FB10EA">
        <w:rPr>
          <w:rFonts w:cs="Times"/>
          <w:i/>
          <w:noProof/>
          <w:sz w:val="24"/>
          <w:szCs w:val="24"/>
          <w:vertAlign w:val="subscript"/>
          <w:lang w:eastAsia="ar-SA"/>
        </w:rPr>
        <w:t>3</w:t>
      </w:r>
      <w:r w:rsidRPr="00FB10EA">
        <w:rPr>
          <w:rFonts w:cs="Times"/>
          <w:i/>
          <w:noProof/>
          <w:sz w:val="24"/>
          <w:szCs w:val="24"/>
          <w:lang w:eastAsia="ar-SA"/>
        </w:rPr>
        <w:t xml:space="preserve"> a meteo</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_Toc230586447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44</w:t>
      </w:r>
      <w:r w:rsidR="00FF1EBE" w:rsidRPr="00FB10EA">
        <w:rPr>
          <w:rFonts w:cs="Times"/>
          <w:noProof/>
          <w:sz w:val="24"/>
          <w:szCs w:val="24"/>
          <w:lang w:eastAsia="ar-SA"/>
        </w:rPr>
        <w:fldChar w:fldCharType="end"/>
      </w:r>
    </w:p>
    <w:p w:rsidR="00FB10EA" w:rsidRPr="00FB10EA" w:rsidRDefault="00FB10EA" w:rsidP="00FB10EA">
      <w:pPr>
        <w:tabs>
          <w:tab w:val="right" w:leader="dot" w:pos="9061"/>
        </w:tabs>
        <w:suppressAutoHyphens/>
        <w:ind w:left="480"/>
        <w:jc w:val="both"/>
        <w:rPr>
          <w:rFonts w:ascii="Calibri" w:hAnsi="Calibri"/>
          <w:noProof/>
          <w:sz w:val="22"/>
          <w:szCs w:val="22"/>
        </w:rPr>
      </w:pPr>
      <w:r w:rsidRPr="00FB10EA">
        <w:rPr>
          <w:rFonts w:cs="Times"/>
          <w:i/>
          <w:noProof/>
          <w:sz w:val="24"/>
          <w:szCs w:val="24"/>
          <w:lang w:eastAsia="ar-SA"/>
        </w:rPr>
        <w:t>příloha č. 4 – mapa zasažené oblastí dle množství NH</w:t>
      </w:r>
      <w:r w:rsidRPr="00FB10EA">
        <w:rPr>
          <w:rFonts w:cs="Times"/>
          <w:i/>
          <w:noProof/>
          <w:sz w:val="24"/>
          <w:szCs w:val="24"/>
          <w:vertAlign w:val="subscript"/>
          <w:lang w:eastAsia="ar-SA"/>
        </w:rPr>
        <w:t>3</w:t>
      </w:r>
      <w:r w:rsidRPr="00FB10EA">
        <w:rPr>
          <w:rFonts w:cs="Times"/>
          <w:i/>
          <w:noProof/>
          <w:sz w:val="24"/>
          <w:szCs w:val="24"/>
          <w:lang w:eastAsia="ar-SA"/>
        </w:rPr>
        <w:t xml:space="preserve"> a meteo</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_Toc230586448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45</w:t>
      </w:r>
      <w:r w:rsidR="00FF1EBE" w:rsidRPr="00FB10EA">
        <w:rPr>
          <w:rFonts w:cs="Times"/>
          <w:noProof/>
          <w:sz w:val="24"/>
          <w:szCs w:val="24"/>
          <w:lang w:eastAsia="ar-SA"/>
        </w:rPr>
        <w:fldChar w:fldCharType="end"/>
      </w:r>
    </w:p>
    <w:p w:rsidR="00FB10EA" w:rsidRPr="00FB10EA" w:rsidRDefault="00FB10EA" w:rsidP="00FB10EA">
      <w:pPr>
        <w:tabs>
          <w:tab w:val="right" w:leader="dot" w:pos="9061"/>
        </w:tabs>
        <w:suppressAutoHyphens/>
        <w:ind w:left="480"/>
        <w:jc w:val="both"/>
        <w:rPr>
          <w:rFonts w:ascii="Calibri" w:hAnsi="Calibri"/>
          <w:noProof/>
          <w:sz w:val="22"/>
          <w:szCs w:val="22"/>
        </w:rPr>
      </w:pPr>
      <w:r w:rsidRPr="00FB10EA">
        <w:rPr>
          <w:rFonts w:cs="Times"/>
          <w:i/>
          <w:noProof/>
          <w:sz w:val="24"/>
          <w:szCs w:val="24"/>
          <w:lang w:eastAsia="ar-SA"/>
        </w:rPr>
        <w:t>Příloha č. 5 Záznam o seznámení zaměstnanců s havarijním plánem</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_Toc230586449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46</w:t>
      </w:r>
      <w:r w:rsidR="00FF1EBE" w:rsidRPr="00FB10EA">
        <w:rPr>
          <w:rFonts w:cs="Times"/>
          <w:noProof/>
          <w:sz w:val="24"/>
          <w:szCs w:val="24"/>
          <w:lang w:eastAsia="ar-SA"/>
        </w:rPr>
        <w:fldChar w:fldCharType="end"/>
      </w:r>
    </w:p>
    <w:p w:rsidR="00FB10EA" w:rsidRPr="00FB10EA" w:rsidRDefault="00FB10EA" w:rsidP="00FB10EA">
      <w:pPr>
        <w:tabs>
          <w:tab w:val="right" w:leader="dot" w:pos="9061"/>
        </w:tabs>
        <w:suppressAutoHyphens/>
        <w:ind w:left="480"/>
        <w:jc w:val="both"/>
        <w:rPr>
          <w:rFonts w:ascii="Calibri" w:hAnsi="Calibri"/>
          <w:noProof/>
          <w:sz w:val="22"/>
          <w:szCs w:val="22"/>
        </w:rPr>
      </w:pPr>
      <w:r w:rsidRPr="00FB10EA">
        <w:rPr>
          <w:rFonts w:cs="Times"/>
          <w:i/>
          <w:noProof/>
          <w:sz w:val="24"/>
          <w:szCs w:val="24"/>
          <w:lang w:eastAsia="ar-SA"/>
        </w:rPr>
        <w:t>Příloha č. 6 Související předpisy</w:t>
      </w:r>
      <w:r w:rsidRPr="00FB10EA">
        <w:rPr>
          <w:rFonts w:cs="Times"/>
          <w:noProof/>
          <w:sz w:val="24"/>
          <w:szCs w:val="24"/>
          <w:lang w:eastAsia="ar-SA"/>
        </w:rPr>
        <w:tab/>
      </w:r>
      <w:r w:rsidR="00FF1EBE" w:rsidRPr="00FB10EA">
        <w:rPr>
          <w:rFonts w:cs="Times"/>
          <w:noProof/>
          <w:sz w:val="24"/>
          <w:szCs w:val="24"/>
          <w:lang w:eastAsia="ar-SA"/>
        </w:rPr>
        <w:fldChar w:fldCharType="begin"/>
      </w:r>
      <w:r w:rsidRPr="00FB10EA">
        <w:rPr>
          <w:rFonts w:cs="Times"/>
          <w:noProof/>
          <w:sz w:val="24"/>
          <w:szCs w:val="24"/>
          <w:lang w:eastAsia="ar-SA"/>
        </w:rPr>
        <w:instrText xml:space="preserve"> PAGEREF _Toc230586450 \h </w:instrText>
      </w:r>
      <w:r w:rsidR="00FF1EBE" w:rsidRPr="00FB10EA">
        <w:rPr>
          <w:rFonts w:cs="Times"/>
          <w:noProof/>
          <w:sz w:val="24"/>
          <w:szCs w:val="24"/>
          <w:lang w:eastAsia="ar-SA"/>
        </w:rPr>
      </w:r>
      <w:r w:rsidR="00FF1EBE" w:rsidRPr="00FB10EA">
        <w:rPr>
          <w:rFonts w:cs="Times"/>
          <w:noProof/>
          <w:sz w:val="24"/>
          <w:szCs w:val="24"/>
          <w:lang w:eastAsia="ar-SA"/>
        </w:rPr>
        <w:fldChar w:fldCharType="separate"/>
      </w:r>
      <w:r w:rsidR="000D2C84">
        <w:rPr>
          <w:rFonts w:cs="Times"/>
          <w:noProof/>
          <w:sz w:val="24"/>
          <w:szCs w:val="24"/>
          <w:lang w:eastAsia="ar-SA"/>
        </w:rPr>
        <w:t>47</w:t>
      </w:r>
      <w:r w:rsidR="00FF1EBE" w:rsidRPr="00FB10EA">
        <w:rPr>
          <w:rFonts w:cs="Times"/>
          <w:noProof/>
          <w:sz w:val="24"/>
          <w:szCs w:val="24"/>
          <w:lang w:eastAsia="ar-SA"/>
        </w:rPr>
        <w:fldChar w:fldCharType="end"/>
      </w:r>
    </w:p>
    <w:p w:rsidR="00FB10EA" w:rsidRPr="00FB10EA" w:rsidRDefault="00FF1EBE" w:rsidP="00FB10EA">
      <w:pPr>
        <w:tabs>
          <w:tab w:val="right" w:leader="dot" w:pos="9071"/>
        </w:tabs>
        <w:suppressAutoHyphens/>
        <w:jc w:val="both"/>
        <w:rPr>
          <w:rFonts w:cs="Times"/>
          <w:sz w:val="24"/>
          <w:szCs w:val="24"/>
          <w:lang w:eastAsia="ar-SA"/>
        </w:rPr>
        <w:sectPr w:rsidR="00FB10EA" w:rsidRPr="00FB10EA">
          <w:footnotePr>
            <w:pos w:val="beneathText"/>
          </w:footnotePr>
          <w:type w:val="continuous"/>
          <w:pgSz w:w="11905" w:h="16837"/>
          <w:pgMar w:top="1417" w:right="1417" w:bottom="1417" w:left="1417" w:header="720" w:footer="720" w:gutter="0"/>
          <w:cols w:space="708"/>
          <w:docGrid w:linePitch="360"/>
        </w:sectPr>
      </w:pPr>
      <w:r w:rsidRPr="00FB10EA">
        <w:rPr>
          <w:rFonts w:cs="Times"/>
          <w:sz w:val="24"/>
          <w:szCs w:val="24"/>
          <w:lang w:eastAsia="ar-SA"/>
        </w:rPr>
        <w:fldChar w:fldCharType="end"/>
      </w:r>
    </w:p>
    <w:p w:rsidR="00FB10EA" w:rsidRPr="00FB10EA" w:rsidRDefault="00FB10EA" w:rsidP="00FB10EA">
      <w:pPr>
        <w:keepNext/>
        <w:suppressAutoHyphens/>
        <w:spacing w:before="240" w:after="240"/>
        <w:jc w:val="both"/>
        <w:outlineLvl w:val="0"/>
        <w:rPr>
          <w:rFonts w:cs="Courier New"/>
          <w:b/>
          <w:bCs/>
          <w:kern w:val="1"/>
          <w:sz w:val="28"/>
          <w:szCs w:val="28"/>
          <w:lang w:eastAsia="ar-SA"/>
        </w:rPr>
      </w:pPr>
      <w:bookmarkStart w:id="4" w:name="_Toc230586399"/>
      <w:r w:rsidRPr="00FB10EA">
        <w:rPr>
          <w:rFonts w:cs="Courier New"/>
          <w:b/>
          <w:bCs/>
          <w:kern w:val="1"/>
          <w:sz w:val="28"/>
          <w:szCs w:val="28"/>
          <w:lang w:eastAsia="ar-SA"/>
        </w:rPr>
        <w:lastRenderedPageBreak/>
        <w:t>A.  INFORMATIVNÍ ČÁST</w:t>
      </w:r>
      <w:bookmarkEnd w:id="4"/>
    </w:p>
    <w:p w:rsidR="00FB10EA" w:rsidRPr="00FB10EA" w:rsidRDefault="00FB10EA" w:rsidP="00FB10EA">
      <w:pPr>
        <w:keepNext/>
        <w:suppressAutoHyphens/>
        <w:spacing w:before="240" w:after="120"/>
        <w:ind w:left="567" w:hanging="567"/>
        <w:jc w:val="both"/>
        <w:outlineLvl w:val="0"/>
        <w:rPr>
          <w:rFonts w:cs="Courier New"/>
          <w:b/>
          <w:bCs/>
          <w:kern w:val="1"/>
          <w:sz w:val="24"/>
          <w:szCs w:val="32"/>
          <w:lang w:eastAsia="ar-SA"/>
        </w:rPr>
      </w:pPr>
      <w:bookmarkStart w:id="5" w:name="_toc475"/>
      <w:bookmarkStart w:id="6" w:name="_Toc230586400"/>
      <w:bookmarkEnd w:id="5"/>
      <w:r w:rsidRPr="00FB10EA">
        <w:rPr>
          <w:rFonts w:cs="Courier New"/>
          <w:b/>
          <w:bCs/>
          <w:kern w:val="1"/>
          <w:sz w:val="24"/>
          <w:szCs w:val="32"/>
          <w:lang w:eastAsia="ar-SA"/>
        </w:rPr>
        <w:t>1.</w:t>
      </w:r>
      <w:r w:rsidRPr="00FB10EA">
        <w:rPr>
          <w:rFonts w:cs="Courier New"/>
          <w:b/>
          <w:bCs/>
          <w:kern w:val="1"/>
          <w:sz w:val="24"/>
          <w:szCs w:val="32"/>
          <w:lang w:eastAsia="ar-SA"/>
        </w:rPr>
        <w:tab/>
        <w:t>Účel dokumentu</w:t>
      </w:r>
      <w:bookmarkEnd w:id="6"/>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Předmětem tohoto havarijního plánu je stanovení postupů a odpovědnosti za přijímání nápravných bezpečnostních opatření, které směřují k ochraně lidských životů a zdraví, životního prostředí a majetku a které zabraňují dalšímu rozvoji havárie. Havarijní plán stanoví povinnosti všech zaměstnanců zimního stadionu, odpovědných za provoz amoniakálního hospodářství a zaměstnanců podílejících se na havarijní připravenosti. Dále pak slouží k aktivizaci sil a prostředků potřebných k likvidaci havárie.</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ZS Orlová je sportovní zařízení s umělou ledovou plochou. Chladící zařízení je konstruováno s přímým oběhem chladicí kapaliny. Strojovna chlazení ledové plochy je umístěna v objektu stadionu. Přístup do strojovny je z nádvoří areálu ZS.</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Náplň chladicího zařízení může tvořit maximálně 7 t zkapalněného amoniaku, v současné době je chladící zařízení provozováno se 4,5 tunami</w:t>
      </w:r>
      <w:r w:rsidRPr="00FB10EA">
        <w:rPr>
          <w:rFonts w:cs="Times"/>
          <w:color w:val="FF0000"/>
          <w:sz w:val="24"/>
          <w:szCs w:val="24"/>
          <w:lang w:eastAsia="ar-SA"/>
        </w:rPr>
        <w:t xml:space="preserve"> </w:t>
      </w:r>
      <w:r w:rsidR="00337508" w:rsidRPr="00FB10EA">
        <w:rPr>
          <w:rFonts w:cs="Times"/>
          <w:sz w:val="24"/>
          <w:szCs w:val="24"/>
          <w:lang w:eastAsia="ar-SA"/>
        </w:rPr>
        <w:t>amoniaku.</w:t>
      </w:r>
    </w:p>
    <w:p w:rsidR="00FB10EA" w:rsidRPr="00FB10EA" w:rsidRDefault="00FB10EA" w:rsidP="00FB10EA">
      <w:pPr>
        <w:keepNext/>
        <w:suppressAutoHyphens/>
        <w:spacing w:before="240" w:after="120"/>
        <w:ind w:left="567" w:hanging="567"/>
        <w:jc w:val="both"/>
        <w:outlineLvl w:val="0"/>
        <w:rPr>
          <w:rFonts w:cs="Courier New"/>
          <w:b/>
          <w:bCs/>
          <w:kern w:val="1"/>
          <w:sz w:val="24"/>
          <w:szCs w:val="32"/>
          <w:lang w:eastAsia="ar-SA"/>
        </w:rPr>
      </w:pPr>
      <w:bookmarkStart w:id="7" w:name="_toc479"/>
      <w:bookmarkStart w:id="8" w:name="_Toc230586401"/>
      <w:bookmarkEnd w:id="7"/>
      <w:r w:rsidRPr="00FB10EA">
        <w:rPr>
          <w:rFonts w:cs="Courier New"/>
          <w:b/>
          <w:bCs/>
          <w:kern w:val="1"/>
          <w:sz w:val="24"/>
          <w:szCs w:val="32"/>
          <w:lang w:eastAsia="ar-SA"/>
        </w:rPr>
        <w:t>2.</w:t>
      </w:r>
      <w:r w:rsidRPr="00FB10EA">
        <w:rPr>
          <w:rFonts w:cs="Courier New"/>
          <w:b/>
          <w:bCs/>
          <w:kern w:val="1"/>
          <w:sz w:val="24"/>
          <w:szCs w:val="32"/>
          <w:lang w:eastAsia="ar-SA"/>
        </w:rPr>
        <w:tab/>
        <w:t>Definice základních pojmů a zkratek</w:t>
      </w:r>
      <w:bookmarkEnd w:id="8"/>
    </w:p>
    <w:tbl>
      <w:tblPr>
        <w:tblW w:w="9212" w:type="dxa"/>
        <w:tblInd w:w="-108" w:type="dxa"/>
        <w:tblLayout w:type="fixed"/>
        <w:tblCellMar>
          <w:left w:w="0" w:type="dxa"/>
          <w:right w:w="0" w:type="dxa"/>
        </w:tblCellMar>
        <w:tblLook w:val="0000" w:firstRow="0" w:lastRow="0" w:firstColumn="0" w:lastColumn="0" w:noHBand="0" w:noVBand="0"/>
      </w:tblPr>
      <w:tblGrid>
        <w:gridCol w:w="2088"/>
        <w:gridCol w:w="7124"/>
      </w:tblGrid>
      <w:tr w:rsidR="00FB10EA" w:rsidRPr="00FB10EA" w:rsidTr="007D411C">
        <w:tc>
          <w:tcPr>
            <w:tcW w:w="2088" w:type="dxa"/>
          </w:tcPr>
          <w:p w:rsidR="00FB10EA" w:rsidRPr="00FB10EA" w:rsidRDefault="00FB10EA" w:rsidP="00FB10EA">
            <w:pPr>
              <w:suppressAutoHyphens/>
              <w:snapToGrid w:val="0"/>
              <w:spacing w:before="60"/>
              <w:ind w:left="108"/>
              <w:jc w:val="both"/>
              <w:rPr>
                <w:rFonts w:cs="Times"/>
                <w:color w:val="000000"/>
                <w:sz w:val="24"/>
                <w:szCs w:val="24"/>
                <w:lang w:eastAsia="ar-SA"/>
              </w:rPr>
            </w:pPr>
            <w:r w:rsidRPr="00FB10EA">
              <w:rPr>
                <w:rFonts w:cs="Times"/>
                <w:color w:val="000000"/>
                <w:sz w:val="24"/>
                <w:szCs w:val="24"/>
                <w:lang w:eastAsia="ar-SA"/>
              </w:rPr>
              <w:t>Bezpečnostní list</w:t>
            </w:r>
          </w:p>
        </w:tc>
        <w:tc>
          <w:tcPr>
            <w:tcW w:w="7124" w:type="dxa"/>
          </w:tcPr>
          <w:p w:rsidR="00FB10EA" w:rsidRPr="00FB10EA" w:rsidRDefault="00FB10EA" w:rsidP="00FB10EA">
            <w:pPr>
              <w:suppressAutoHyphens/>
              <w:snapToGrid w:val="0"/>
              <w:spacing w:before="60"/>
              <w:ind w:left="147"/>
              <w:jc w:val="both"/>
              <w:rPr>
                <w:rFonts w:cs="Times"/>
                <w:color w:val="000000"/>
                <w:sz w:val="24"/>
                <w:szCs w:val="24"/>
                <w:lang w:eastAsia="ar-SA"/>
              </w:rPr>
            </w:pPr>
            <w:r w:rsidRPr="00FB10EA">
              <w:rPr>
                <w:rFonts w:cs="Times"/>
                <w:color w:val="000000"/>
                <w:sz w:val="24"/>
                <w:szCs w:val="24"/>
                <w:lang w:eastAsia="ar-SA"/>
              </w:rPr>
              <w:t>Souhrn identifikačních údajů o výrobci nebo dovozci, o nebezpečné chemické látce nebo přípravku a údajů potřebných pro ochranu zdraví člověka nebo životního prostředí.</w:t>
            </w:r>
          </w:p>
        </w:tc>
      </w:tr>
      <w:tr w:rsidR="00FB10EA" w:rsidRPr="00FB10EA" w:rsidTr="007D411C">
        <w:tc>
          <w:tcPr>
            <w:tcW w:w="208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Havárie</w:t>
            </w:r>
          </w:p>
        </w:tc>
        <w:tc>
          <w:tcPr>
            <w:tcW w:w="7124" w:type="dxa"/>
          </w:tcPr>
          <w:p w:rsidR="00FB10EA" w:rsidRPr="00FB10EA" w:rsidRDefault="00FB10EA" w:rsidP="00FB10EA">
            <w:pPr>
              <w:suppressAutoHyphens/>
              <w:snapToGrid w:val="0"/>
              <w:spacing w:before="60"/>
              <w:ind w:left="142"/>
              <w:jc w:val="both"/>
              <w:rPr>
                <w:rFonts w:cs="Arial Unicode MS"/>
                <w:sz w:val="24"/>
                <w:szCs w:val="24"/>
                <w:lang w:eastAsia="ar-SA"/>
              </w:rPr>
            </w:pPr>
            <w:r w:rsidRPr="00FB10EA">
              <w:rPr>
                <w:rFonts w:cs="Arial Unicode MS"/>
                <w:sz w:val="24"/>
                <w:szCs w:val="24"/>
                <w:lang w:eastAsia="ar-SA"/>
              </w:rPr>
              <w:t xml:space="preserve">Stav (např. únik nebezpečných látek, požár či výbuch), při kterém jsou ohroženy životy a zdraví lidí, životní prostředí nebo majetek a jehož zvládnutí bude vyžadovat provedení záchranných a likvidačních prací. </w:t>
            </w:r>
          </w:p>
        </w:tc>
      </w:tr>
      <w:tr w:rsidR="00FB10EA" w:rsidRPr="00FB10EA" w:rsidTr="007D411C">
        <w:tc>
          <w:tcPr>
            <w:tcW w:w="208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Havarijní připravenost</w:t>
            </w:r>
          </w:p>
        </w:tc>
        <w:tc>
          <w:tcPr>
            <w:tcW w:w="712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Příprava opatření na odvrácení dopadů havárií nebo alespoň na jejich zmírnění. Zahrnuje zpracování scénářů možných havárií, odezvy na možné havárie, řízení odezvy i přípravu prostředků a pomůcek  nutných pro odezvu na havárii.</w:t>
            </w:r>
          </w:p>
        </w:tc>
      </w:tr>
      <w:tr w:rsidR="00FB10EA" w:rsidRPr="00FB10EA" w:rsidTr="007D411C">
        <w:tc>
          <w:tcPr>
            <w:tcW w:w="2088" w:type="dxa"/>
          </w:tcPr>
          <w:p w:rsidR="00FB10EA" w:rsidRPr="00FB10EA" w:rsidRDefault="00FB10EA" w:rsidP="00FB10EA">
            <w:pPr>
              <w:suppressAutoHyphens/>
              <w:snapToGrid w:val="0"/>
              <w:spacing w:before="60"/>
              <w:ind w:left="142"/>
              <w:jc w:val="both"/>
              <w:rPr>
                <w:rFonts w:cs="Times"/>
                <w:color w:val="000000"/>
                <w:sz w:val="24"/>
                <w:szCs w:val="24"/>
                <w:lang w:eastAsia="ar-SA"/>
              </w:rPr>
            </w:pPr>
            <w:r w:rsidRPr="00FB10EA">
              <w:rPr>
                <w:rFonts w:cs="Times"/>
                <w:color w:val="000000"/>
                <w:sz w:val="24"/>
                <w:szCs w:val="24"/>
                <w:lang w:eastAsia="ar-SA"/>
              </w:rPr>
              <w:t>Mimořádná událost</w:t>
            </w:r>
          </w:p>
        </w:tc>
        <w:tc>
          <w:tcPr>
            <w:tcW w:w="7124" w:type="dxa"/>
          </w:tcPr>
          <w:p w:rsidR="00FB10EA" w:rsidRPr="00FB10EA" w:rsidRDefault="00FB10EA" w:rsidP="00FB10EA">
            <w:pPr>
              <w:suppressAutoHyphens/>
              <w:snapToGrid w:val="0"/>
              <w:spacing w:before="60"/>
              <w:ind w:left="142"/>
              <w:jc w:val="both"/>
              <w:rPr>
                <w:rFonts w:cs="Times"/>
                <w:color w:val="000000"/>
                <w:sz w:val="24"/>
                <w:szCs w:val="24"/>
                <w:lang w:eastAsia="ar-SA"/>
              </w:rPr>
            </w:pPr>
            <w:r w:rsidRPr="00FB10EA">
              <w:rPr>
                <w:rFonts w:cs="Times"/>
                <w:color w:val="000000"/>
                <w:sz w:val="24"/>
                <w:szCs w:val="24"/>
                <w:lang w:eastAsia="ar-SA"/>
              </w:rPr>
              <w:t>Škodlivé působení sil a jevů vyvolaných činností člověka, přírodními vlivy a také havárie, které ohrožují život, zdraví, majetek nebo životní prostředí a vyžadují provedení záchranných a likvidačních prací</w:t>
            </w:r>
          </w:p>
        </w:tc>
      </w:tr>
      <w:tr w:rsidR="00FB10EA" w:rsidRPr="00FB10EA" w:rsidTr="007D411C">
        <w:tc>
          <w:tcPr>
            <w:tcW w:w="208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Nebezpečná látka</w:t>
            </w:r>
          </w:p>
        </w:tc>
        <w:tc>
          <w:tcPr>
            <w:tcW w:w="712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Vybraná chemická látka nebo chemický přípravek, které vykazují jednu nebo více nebezpečných vlastností klasifikovaných podle zvláštního předpisu a jsou uvedeny v zákoně č. 59/2006 Sb.</w:t>
            </w:r>
          </w:p>
        </w:tc>
      </w:tr>
      <w:tr w:rsidR="00FB10EA" w:rsidRPr="00FB10EA" w:rsidTr="007D411C">
        <w:tc>
          <w:tcPr>
            <w:tcW w:w="208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Prevence</w:t>
            </w:r>
          </w:p>
        </w:tc>
        <w:tc>
          <w:tcPr>
            <w:tcW w:w="712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Organizační a technická opatření nebo činnosti, jejichž cílem je předejít závažné havárii a vytvořit podmínky pro zajištění opatření na zmírnění dopadů možné havárie a havarijní připravenosti.</w:t>
            </w:r>
          </w:p>
        </w:tc>
      </w:tr>
      <w:tr w:rsidR="00FB10EA" w:rsidRPr="00FB10EA" w:rsidTr="007D411C">
        <w:tc>
          <w:tcPr>
            <w:tcW w:w="208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Riziko</w:t>
            </w:r>
          </w:p>
        </w:tc>
        <w:tc>
          <w:tcPr>
            <w:tcW w:w="712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Kombinace pravděpodobnosti vzniku a následku nežádoucí události.</w:t>
            </w:r>
          </w:p>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Pravděpodobnost vzniku zvláštních účinků ve specifikovaném období nebo za specifikovaných okolností.</w:t>
            </w:r>
          </w:p>
        </w:tc>
      </w:tr>
      <w:tr w:rsidR="00FB10EA" w:rsidRPr="00FB10EA" w:rsidTr="007D411C">
        <w:tc>
          <w:tcPr>
            <w:tcW w:w="208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Scénář havárie</w:t>
            </w:r>
          </w:p>
        </w:tc>
        <w:tc>
          <w:tcPr>
            <w:tcW w:w="712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Variantní popis rozvoje havárie, popis rozvoje příčinných a následných na sebe navazujících a vedle sebe i posloupně probíhajících událostí, a to jednak spontánně probíhajících a jednak událostí probíhajících jako činnosti lidí, které mají za účel zvládnout průběh havárie.</w:t>
            </w:r>
          </w:p>
        </w:tc>
      </w:tr>
      <w:tr w:rsidR="00FB10EA" w:rsidRPr="00FB10EA" w:rsidTr="007D411C">
        <w:tc>
          <w:tcPr>
            <w:tcW w:w="208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Smrtelná zóna</w:t>
            </w:r>
          </w:p>
        </w:tc>
        <w:tc>
          <w:tcPr>
            <w:tcW w:w="712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Území, ve kterém může dojít k úmrtí nechráněných osob.</w:t>
            </w:r>
          </w:p>
        </w:tc>
      </w:tr>
      <w:tr w:rsidR="00FB10EA" w:rsidRPr="00FB10EA" w:rsidTr="007D411C">
        <w:tc>
          <w:tcPr>
            <w:tcW w:w="208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Závažná havárie</w:t>
            </w:r>
          </w:p>
        </w:tc>
        <w:tc>
          <w:tcPr>
            <w:tcW w:w="712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 xml:space="preserve">Mimořádná, částečně nebo zcela neovladatelná, časově a prostorově ohraničená událost, například závažný únik, požár nebo výbuch, která </w:t>
            </w:r>
            <w:r w:rsidRPr="00FB10EA">
              <w:rPr>
                <w:rFonts w:cs="Times"/>
                <w:sz w:val="24"/>
                <w:szCs w:val="24"/>
                <w:lang w:eastAsia="ar-SA"/>
              </w:rPr>
              <w:lastRenderedPageBreak/>
              <w:t>vznikla nebo jejíž vznik bezprostředně hrozí v souvislosti s užíváním objektu nebo zařízení, v němž je nebezpečná látka vyráběna, zpracovávána, používána, přepravována nebo skladována, a vedoucí k vážnému ohrožení nebo k vážnému dopadu na životy a zdraví lidí, hospodářských zvířat a životní prostředí nebo k újmě na majetku.</w:t>
            </w:r>
          </w:p>
        </w:tc>
      </w:tr>
      <w:tr w:rsidR="00FB10EA" w:rsidRPr="00FB10EA" w:rsidTr="007D411C">
        <w:tc>
          <w:tcPr>
            <w:tcW w:w="208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lastRenderedPageBreak/>
              <w:t xml:space="preserve">Nebezpečí </w:t>
            </w:r>
          </w:p>
          <w:p w:rsidR="00FB10EA" w:rsidRPr="00FB10EA" w:rsidRDefault="00FB10EA" w:rsidP="00FB10EA">
            <w:pPr>
              <w:suppressAutoHyphens/>
              <w:spacing w:before="60"/>
              <w:ind w:left="142"/>
              <w:jc w:val="both"/>
              <w:rPr>
                <w:rFonts w:cs="Times"/>
                <w:sz w:val="24"/>
                <w:szCs w:val="24"/>
                <w:lang w:eastAsia="ar-SA"/>
              </w:rPr>
            </w:pPr>
            <w:r w:rsidRPr="00FB10EA">
              <w:rPr>
                <w:rFonts w:cs="Times"/>
                <w:sz w:val="24"/>
                <w:szCs w:val="24"/>
                <w:lang w:eastAsia="ar-SA"/>
              </w:rPr>
              <w:t>(Zdroj rizika)</w:t>
            </w:r>
          </w:p>
        </w:tc>
        <w:tc>
          <w:tcPr>
            <w:tcW w:w="712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Podstatná vlastnost nebezpečné látky a možné konkrétní situace, které mohou způsobit závažnou havárii</w:t>
            </w:r>
          </w:p>
        </w:tc>
      </w:tr>
      <w:tr w:rsidR="00FB10EA" w:rsidRPr="00FB10EA" w:rsidTr="007D411C">
        <w:tc>
          <w:tcPr>
            <w:tcW w:w="208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Zranitelná zóna</w:t>
            </w:r>
          </w:p>
        </w:tc>
        <w:tc>
          <w:tcPr>
            <w:tcW w:w="712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Území, ve kterém dojde k vyléčitelné intoxikaci nechráněných osob</w:t>
            </w:r>
          </w:p>
        </w:tc>
      </w:tr>
      <w:tr w:rsidR="00FB10EA" w:rsidRPr="00FB10EA" w:rsidTr="007D411C">
        <w:tc>
          <w:tcPr>
            <w:tcW w:w="2088" w:type="dxa"/>
          </w:tcPr>
          <w:p w:rsidR="00FB10EA" w:rsidRPr="00FB10EA" w:rsidRDefault="00FB10EA" w:rsidP="00FB10EA">
            <w:pPr>
              <w:suppressAutoHyphens/>
              <w:snapToGrid w:val="0"/>
              <w:ind w:left="142"/>
              <w:jc w:val="both"/>
              <w:rPr>
                <w:rFonts w:cs="Times"/>
                <w:sz w:val="24"/>
                <w:szCs w:val="24"/>
                <w:lang w:eastAsia="ar-SA"/>
              </w:rPr>
            </w:pPr>
          </w:p>
        </w:tc>
        <w:tc>
          <w:tcPr>
            <w:tcW w:w="7124" w:type="dxa"/>
          </w:tcPr>
          <w:p w:rsidR="00FB10EA" w:rsidRPr="00FB10EA" w:rsidRDefault="00FB10EA" w:rsidP="00FB10EA">
            <w:pPr>
              <w:suppressAutoHyphens/>
              <w:snapToGrid w:val="0"/>
              <w:ind w:left="142"/>
              <w:jc w:val="both"/>
              <w:rPr>
                <w:rFonts w:cs="Times"/>
                <w:sz w:val="24"/>
                <w:szCs w:val="24"/>
                <w:lang w:eastAsia="ar-SA"/>
              </w:rPr>
            </w:pPr>
          </w:p>
        </w:tc>
      </w:tr>
    </w:tbl>
    <w:p w:rsidR="00FB10EA" w:rsidRPr="00FB10EA" w:rsidRDefault="00FB10EA" w:rsidP="00FB10EA">
      <w:pPr>
        <w:suppressAutoHyphens/>
        <w:ind w:left="142"/>
        <w:jc w:val="both"/>
        <w:rPr>
          <w:rFonts w:cs="Times"/>
          <w:sz w:val="24"/>
          <w:szCs w:val="24"/>
          <w:lang w:eastAsia="ar-SA"/>
        </w:rPr>
      </w:pPr>
    </w:p>
    <w:p w:rsidR="00FB10EA" w:rsidRPr="00FB10EA" w:rsidRDefault="00FB10EA" w:rsidP="00FB10EA">
      <w:pPr>
        <w:suppressAutoHyphens/>
        <w:ind w:left="142"/>
        <w:jc w:val="both"/>
        <w:rPr>
          <w:rFonts w:cs="Times"/>
          <w:sz w:val="24"/>
          <w:szCs w:val="24"/>
          <w:lang w:eastAsia="ar-SA"/>
        </w:rPr>
      </w:pPr>
    </w:p>
    <w:tbl>
      <w:tblPr>
        <w:tblW w:w="0" w:type="auto"/>
        <w:tblInd w:w="-108" w:type="dxa"/>
        <w:tblLayout w:type="fixed"/>
        <w:tblCellMar>
          <w:left w:w="0" w:type="dxa"/>
          <w:right w:w="0" w:type="dxa"/>
        </w:tblCellMar>
        <w:tblLook w:val="0000" w:firstRow="0" w:lastRow="0" w:firstColumn="0" w:lastColumn="0" w:noHBand="0" w:noVBand="0"/>
      </w:tblPr>
      <w:tblGrid>
        <w:gridCol w:w="1008"/>
        <w:gridCol w:w="8204"/>
      </w:tblGrid>
      <w:tr w:rsidR="00FB10EA" w:rsidRPr="00FB10EA" w:rsidTr="007D411C">
        <w:tc>
          <w:tcPr>
            <w:tcW w:w="100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HZS</w:t>
            </w:r>
          </w:p>
        </w:tc>
        <w:tc>
          <w:tcPr>
            <w:tcW w:w="820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Hasičský záchranný sbor</w:t>
            </w:r>
          </w:p>
        </w:tc>
      </w:tr>
      <w:tr w:rsidR="00FB10EA" w:rsidRPr="00FB10EA" w:rsidTr="007D411C">
        <w:tc>
          <w:tcPr>
            <w:tcW w:w="100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IDLH</w:t>
            </w:r>
          </w:p>
        </w:tc>
        <w:tc>
          <w:tcPr>
            <w:tcW w:w="820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 xml:space="preserve">koncentrace, bezprostředně ohrožující život nebo zdraví </w:t>
            </w:r>
          </w:p>
        </w:tc>
      </w:tr>
      <w:tr w:rsidR="00FB10EA" w:rsidRPr="00FB10EA" w:rsidTr="007D411C">
        <w:tc>
          <w:tcPr>
            <w:tcW w:w="100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IZS</w:t>
            </w:r>
          </w:p>
        </w:tc>
        <w:tc>
          <w:tcPr>
            <w:tcW w:w="820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Integrovaný záchranný systém</w:t>
            </w:r>
          </w:p>
        </w:tc>
      </w:tr>
      <w:tr w:rsidR="00FB10EA" w:rsidRPr="00FB10EA" w:rsidTr="007D411C">
        <w:tc>
          <w:tcPr>
            <w:tcW w:w="1008" w:type="dxa"/>
          </w:tcPr>
          <w:p w:rsidR="00FB10EA" w:rsidRPr="00FB10EA" w:rsidRDefault="00FB10EA" w:rsidP="00FB10EA">
            <w:pPr>
              <w:suppressAutoHyphens/>
              <w:snapToGrid w:val="0"/>
              <w:spacing w:before="60"/>
              <w:ind w:left="142"/>
              <w:jc w:val="both"/>
              <w:rPr>
                <w:rFonts w:cs="Times"/>
                <w:sz w:val="24"/>
                <w:szCs w:val="24"/>
                <w:vertAlign w:val="subscript"/>
                <w:lang w:eastAsia="ar-SA"/>
              </w:rPr>
            </w:pPr>
            <w:r w:rsidRPr="00FB10EA">
              <w:rPr>
                <w:rFonts w:cs="Times"/>
                <w:sz w:val="24"/>
                <w:szCs w:val="24"/>
                <w:lang w:eastAsia="ar-SA"/>
              </w:rPr>
              <w:t>LC</w:t>
            </w:r>
            <w:r w:rsidRPr="00FB10EA">
              <w:rPr>
                <w:rFonts w:cs="Times"/>
                <w:sz w:val="24"/>
                <w:szCs w:val="24"/>
                <w:vertAlign w:val="subscript"/>
                <w:lang w:eastAsia="ar-SA"/>
              </w:rPr>
              <w:t>50</w:t>
            </w:r>
          </w:p>
        </w:tc>
        <w:tc>
          <w:tcPr>
            <w:tcW w:w="820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 xml:space="preserve">Smrtelná koncentrace, tj. koncentrace, při které dojde ve většině případů k smrtelným otravám nechráněných osob </w:t>
            </w:r>
          </w:p>
        </w:tc>
      </w:tr>
      <w:tr w:rsidR="00FB10EA" w:rsidRPr="00FB10EA" w:rsidTr="007D411C">
        <w:tc>
          <w:tcPr>
            <w:tcW w:w="100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MěÚ</w:t>
            </w:r>
          </w:p>
        </w:tc>
        <w:tc>
          <w:tcPr>
            <w:tcW w:w="820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Městský úřad</w:t>
            </w:r>
          </w:p>
        </w:tc>
      </w:tr>
      <w:tr w:rsidR="00FB10EA" w:rsidRPr="00FB10EA" w:rsidTr="007D411C">
        <w:tc>
          <w:tcPr>
            <w:tcW w:w="100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NPK</w:t>
            </w:r>
          </w:p>
        </w:tc>
        <w:tc>
          <w:tcPr>
            <w:tcW w:w="820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Nejvyšší přípustná koncentrace chemických látek v pracovním ovzduší jsou koncentrace látek, kterým nesmí být zaměstnanec v žádném časovém úseku pracovní směny vystaven</w:t>
            </w:r>
          </w:p>
        </w:tc>
      </w:tr>
      <w:tr w:rsidR="00FB10EA" w:rsidRPr="00FB10EA" w:rsidTr="007D411C">
        <w:trPr>
          <w:trHeight w:val="117"/>
        </w:trPr>
        <w:tc>
          <w:tcPr>
            <w:tcW w:w="100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OPIS</w:t>
            </w:r>
          </w:p>
        </w:tc>
        <w:tc>
          <w:tcPr>
            <w:tcW w:w="820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Operační a informační středisko</w:t>
            </w:r>
          </w:p>
        </w:tc>
      </w:tr>
      <w:tr w:rsidR="00FB10EA" w:rsidRPr="00FB10EA" w:rsidTr="007D411C">
        <w:tc>
          <w:tcPr>
            <w:tcW w:w="100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PEL</w:t>
            </w:r>
          </w:p>
        </w:tc>
        <w:tc>
          <w:tcPr>
            <w:tcW w:w="820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Přípustný expoziční limit je celosměnový časově vážený průměr koncentrace plynů, par nebo aerosolů v pracovním ovzduší, jimž mohou být podle současného stavu znalostí vystaveni zaměstnanci při osmihodinové pracovní době, 5) aniž by u nich došlo i při celoživotní pracovní expozici k poškození zdraví</w:t>
            </w:r>
          </w:p>
        </w:tc>
      </w:tr>
      <w:tr w:rsidR="00FB10EA" w:rsidRPr="00FB10EA" w:rsidTr="007D411C">
        <w:tc>
          <w:tcPr>
            <w:tcW w:w="100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ZS</w:t>
            </w:r>
          </w:p>
        </w:tc>
        <w:tc>
          <w:tcPr>
            <w:tcW w:w="820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Zimní stadion</w:t>
            </w:r>
          </w:p>
        </w:tc>
      </w:tr>
      <w:tr w:rsidR="00FB10EA" w:rsidRPr="00FB10EA" w:rsidTr="007D411C">
        <w:tc>
          <w:tcPr>
            <w:tcW w:w="1008"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ZZS</w:t>
            </w:r>
          </w:p>
        </w:tc>
        <w:tc>
          <w:tcPr>
            <w:tcW w:w="8204" w:type="dxa"/>
          </w:tcPr>
          <w:p w:rsidR="00FB10EA" w:rsidRPr="00FB10EA" w:rsidRDefault="00FB10EA" w:rsidP="00FB10EA">
            <w:pPr>
              <w:suppressAutoHyphens/>
              <w:snapToGrid w:val="0"/>
              <w:spacing w:before="60"/>
              <w:ind w:left="142"/>
              <w:jc w:val="both"/>
              <w:rPr>
                <w:rFonts w:cs="Times"/>
                <w:sz w:val="24"/>
                <w:szCs w:val="24"/>
                <w:lang w:eastAsia="ar-SA"/>
              </w:rPr>
            </w:pPr>
            <w:r w:rsidRPr="00FB10EA">
              <w:rPr>
                <w:rFonts w:cs="Times"/>
                <w:sz w:val="24"/>
                <w:szCs w:val="24"/>
                <w:lang w:eastAsia="ar-SA"/>
              </w:rPr>
              <w:t>Zdravotnická záchranná služba</w:t>
            </w:r>
          </w:p>
        </w:tc>
      </w:tr>
      <w:tr w:rsidR="00FB10EA" w:rsidRPr="00FB10EA" w:rsidTr="007D411C">
        <w:tc>
          <w:tcPr>
            <w:tcW w:w="1008" w:type="dxa"/>
          </w:tcPr>
          <w:p w:rsidR="00FB10EA" w:rsidRPr="00FB10EA" w:rsidRDefault="00FB10EA" w:rsidP="00FB10EA">
            <w:pPr>
              <w:suppressAutoHyphens/>
              <w:snapToGrid w:val="0"/>
              <w:jc w:val="both"/>
              <w:rPr>
                <w:rFonts w:cs="Times"/>
                <w:sz w:val="24"/>
                <w:szCs w:val="24"/>
                <w:lang w:eastAsia="ar-SA"/>
              </w:rPr>
            </w:pPr>
          </w:p>
        </w:tc>
        <w:tc>
          <w:tcPr>
            <w:tcW w:w="8204" w:type="dxa"/>
          </w:tcPr>
          <w:p w:rsidR="00FB10EA" w:rsidRPr="00FB10EA" w:rsidRDefault="00FB10EA" w:rsidP="00FB10EA">
            <w:pPr>
              <w:suppressAutoHyphens/>
              <w:snapToGrid w:val="0"/>
              <w:jc w:val="both"/>
              <w:rPr>
                <w:rFonts w:cs="Times"/>
                <w:sz w:val="24"/>
                <w:szCs w:val="24"/>
                <w:lang w:eastAsia="ar-SA"/>
              </w:rPr>
            </w:pPr>
          </w:p>
        </w:tc>
      </w:tr>
    </w:tbl>
    <w:p w:rsidR="00FB10EA" w:rsidRPr="00FB10EA" w:rsidRDefault="00FB10EA" w:rsidP="00FB10EA">
      <w:pPr>
        <w:keepNext/>
        <w:suppressAutoHyphens/>
        <w:spacing w:before="240" w:after="120"/>
        <w:ind w:left="567" w:hanging="567"/>
        <w:jc w:val="both"/>
        <w:outlineLvl w:val="0"/>
        <w:rPr>
          <w:rFonts w:cs="Courier New"/>
          <w:b/>
          <w:bCs/>
          <w:kern w:val="1"/>
          <w:sz w:val="24"/>
          <w:szCs w:val="32"/>
          <w:lang w:eastAsia="ar-SA"/>
        </w:rPr>
      </w:pPr>
      <w:bookmarkStart w:id="9" w:name="_toc632"/>
      <w:bookmarkStart w:id="10" w:name="_Toc230586402"/>
      <w:bookmarkEnd w:id="9"/>
      <w:r w:rsidRPr="00FB10EA">
        <w:rPr>
          <w:rFonts w:cs="Courier New"/>
          <w:b/>
          <w:bCs/>
          <w:kern w:val="1"/>
          <w:sz w:val="24"/>
          <w:szCs w:val="32"/>
          <w:lang w:eastAsia="ar-SA"/>
        </w:rPr>
        <w:t>3.</w:t>
      </w:r>
      <w:r w:rsidRPr="00FB10EA">
        <w:rPr>
          <w:rFonts w:cs="Courier New"/>
          <w:b/>
          <w:bCs/>
          <w:kern w:val="1"/>
          <w:sz w:val="24"/>
          <w:szCs w:val="32"/>
          <w:lang w:eastAsia="ar-SA"/>
        </w:rPr>
        <w:tab/>
        <w:t>Popis objektu</w:t>
      </w:r>
      <w:bookmarkEnd w:id="10"/>
    </w:p>
    <w:tbl>
      <w:tblPr>
        <w:tblW w:w="0" w:type="auto"/>
        <w:tblLayout w:type="fixed"/>
        <w:tblCellMar>
          <w:left w:w="0" w:type="dxa"/>
          <w:right w:w="0" w:type="dxa"/>
        </w:tblCellMar>
        <w:tblLook w:val="0000" w:firstRow="0" w:lastRow="0" w:firstColumn="0" w:lastColumn="0" w:noHBand="0" w:noVBand="0"/>
      </w:tblPr>
      <w:tblGrid>
        <w:gridCol w:w="3119"/>
        <w:gridCol w:w="6421"/>
      </w:tblGrid>
      <w:tr w:rsidR="00FB10EA" w:rsidRPr="00FB10EA" w:rsidTr="007D411C">
        <w:trPr>
          <w:cantSplit/>
        </w:trPr>
        <w:tc>
          <w:tcPr>
            <w:tcW w:w="3119" w:type="dxa"/>
          </w:tcPr>
          <w:p w:rsidR="00FB10EA" w:rsidRPr="00FB10EA" w:rsidRDefault="00FB10EA" w:rsidP="00FB10EA">
            <w:pPr>
              <w:suppressAutoHyphens/>
              <w:snapToGrid w:val="0"/>
              <w:spacing w:before="120"/>
              <w:jc w:val="both"/>
              <w:rPr>
                <w:rFonts w:cs="Times"/>
                <w:b/>
                <w:i/>
                <w:sz w:val="24"/>
                <w:szCs w:val="24"/>
                <w:lang w:eastAsia="ar-SA"/>
              </w:rPr>
            </w:pPr>
            <w:r w:rsidRPr="00FB10EA">
              <w:rPr>
                <w:rFonts w:cs="Times"/>
                <w:b/>
                <w:i/>
                <w:sz w:val="24"/>
                <w:szCs w:val="24"/>
                <w:lang w:eastAsia="ar-SA"/>
              </w:rPr>
              <w:t>Název provozovatele:</w:t>
            </w:r>
          </w:p>
        </w:tc>
        <w:tc>
          <w:tcPr>
            <w:tcW w:w="6421"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SMO, městská akciová společnost Orlová</w:t>
            </w:r>
          </w:p>
        </w:tc>
      </w:tr>
      <w:tr w:rsidR="00FB10EA" w:rsidRPr="00FB10EA" w:rsidTr="007D411C">
        <w:tc>
          <w:tcPr>
            <w:tcW w:w="3119" w:type="dxa"/>
          </w:tcPr>
          <w:p w:rsidR="00FB10EA" w:rsidRPr="00FB10EA" w:rsidRDefault="00FB10EA" w:rsidP="00FB10EA">
            <w:pPr>
              <w:suppressAutoHyphens/>
              <w:snapToGrid w:val="0"/>
              <w:spacing w:before="120"/>
              <w:jc w:val="both"/>
              <w:rPr>
                <w:rFonts w:cs="Times"/>
                <w:b/>
                <w:i/>
                <w:sz w:val="24"/>
                <w:szCs w:val="24"/>
                <w:lang w:eastAsia="ar-SA"/>
              </w:rPr>
            </w:pPr>
            <w:r w:rsidRPr="00FB10EA">
              <w:rPr>
                <w:rFonts w:cs="Times"/>
                <w:b/>
                <w:i/>
                <w:sz w:val="24"/>
                <w:szCs w:val="24"/>
                <w:lang w:eastAsia="ar-SA"/>
              </w:rPr>
              <w:t>Sídlo provozovatele:</w:t>
            </w:r>
          </w:p>
        </w:tc>
        <w:tc>
          <w:tcPr>
            <w:tcW w:w="6421"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 xml:space="preserve">Ul. Okružní 988, 735 14 </w:t>
            </w:r>
            <w:r w:rsidR="00337508" w:rsidRPr="00FB10EA">
              <w:rPr>
                <w:rFonts w:cs="Times"/>
                <w:sz w:val="24"/>
                <w:szCs w:val="24"/>
                <w:lang w:eastAsia="ar-SA"/>
              </w:rPr>
              <w:t>Orlová – Lutyně</w:t>
            </w:r>
          </w:p>
        </w:tc>
      </w:tr>
      <w:tr w:rsidR="00FB10EA" w:rsidRPr="00FB10EA" w:rsidTr="007D411C">
        <w:tc>
          <w:tcPr>
            <w:tcW w:w="3119" w:type="dxa"/>
          </w:tcPr>
          <w:p w:rsidR="00FB10EA" w:rsidRPr="00FB10EA" w:rsidRDefault="00FB10EA" w:rsidP="00FB10EA">
            <w:pPr>
              <w:suppressAutoHyphens/>
              <w:snapToGrid w:val="0"/>
              <w:spacing w:before="120"/>
              <w:jc w:val="both"/>
              <w:rPr>
                <w:rFonts w:cs="Times"/>
                <w:b/>
                <w:i/>
                <w:sz w:val="24"/>
                <w:szCs w:val="24"/>
                <w:lang w:eastAsia="ar-SA"/>
              </w:rPr>
            </w:pPr>
            <w:r w:rsidRPr="00FB10EA">
              <w:rPr>
                <w:rFonts w:cs="Times"/>
                <w:b/>
                <w:i/>
                <w:sz w:val="24"/>
                <w:szCs w:val="24"/>
                <w:lang w:eastAsia="ar-SA"/>
              </w:rPr>
              <w:t>Identifikační:</w:t>
            </w:r>
          </w:p>
        </w:tc>
        <w:tc>
          <w:tcPr>
            <w:tcW w:w="6421" w:type="dxa"/>
          </w:tcPr>
          <w:p w:rsidR="00FB10EA" w:rsidRPr="00FB10EA" w:rsidRDefault="00FB10EA" w:rsidP="00FB10EA">
            <w:pPr>
              <w:suppressAutoHyphens/>
              <w:snapToGrid w:val="0"/>
              <w:spacing w:before="120"/>
              <w:jc w:val="both"/>
              <w:rPr>
                <w:rFonts w:cs="Times"/>
                <w:noProof/>
                <w:sz w:val="24"/>
                <w:szCs w:val="24"/>
                <w:lang w:eastAsia="ar-SA"/>
              </w:rPr>
            </w:pPr>
            <w:r w:rsidRPr="00FB10EA">
              <w:rPr>
                <w:rFonts w:cs="Times"/>
                <w:noProof/>
                <w:sz w:val="24"/>
                <w:szCs w:val="24"/>
                <w:lang w:eastAsia="ar-SA"/>
              </w:rPr>
              <w:t>60793163</w:t>
            </w:r>
          </w:p>
        </w:tc>
      </w:tr>
      <w:tr w:rsidR="00FB10EA" w:rsidRPr="00FB10EA" w:rsidTr="007D411C">
        <w:tc>
          <w:tcPr>
            <w:tcW w:w="3119" w:type="dxa"/>
          </w:tcPr>
          <w:p w:rsidR="00FB10EA" w:rsidRPr="00FB10EA" w:rsidRDefault="00FB10EA" w:rsidP="00FB10EA">
            <w:pPr>
              <w:widowControl w:val="0"/>
              <w:snapToGrid w:val="0"/>
              <w:spacing w:before="120"/>
              <w:jc w:val="both"/>
              <w:rPr>
                <w:rFonts w:cs="Times"/>
                <w:b/>
                <w:i/>
                <w:sz w:val="24"/>
                <w:szCs w:val="24"/>
                <w:lang w:eastAsia="ar-SA"/>
              </w:rPr>
            </w:pPr>
            <w:r w:rsidRPr="00FB10EA">
              <w:rPr>
                <w:rFonts w:cs="Times"/>
                <w:b/>
                <w:i/>
                <w:sz w:val="24"/>
                <w:szCs w:val="24"/>
                <w:lang w:eastAsia="ar-SA"/>
              </w:rPr>
              <w:t>Základní technický popis:</w:t>
            </w: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p>
          <w:p w:rsidR="00FB10EA" w:rsidRPr="00FB10EA" w:rsidRDefault="00FB10EA" w:rsidP="00FB10EA">
            <w:pPr>
              <w:widowControl w:val="0"/>
              <w:spacing w:before="120"/>
              <w:jc w:val="both"/>
              <w:rPr>
                <w:rFonts w:cs="Times"/>
                <w:b/>
                <w:i/>
                <w:sz w:val="24"/>
                <w:szCs w:val="24"/>
                <w:lang w:eastAsia="ar-SA"/>
              </w:rPr>
            </w:pPr>
            <w:r w:rsidRPr="00FB10EA">
              <w:rPr>
                <w:rFonts w:cs="Times"/>
                <w:b/>
                <w:i/>
                <w:sz w:val="24"/>
                <w:szCs w:val="24"/>
                <w:lang w:eastAsia="ar-SA"/>
              </w:rPr>
              <w:t xml:space="preserve">                                   </w:t>
            </w:r>
          </w:p>
        </w:tc>
        <w:tc>
          <w:tcPr>
            <w:tcW w:w="6421" w:type="dxa"/>
          </w:tcPr>
          <w:p w:rsidR="00FB10EA" w:rsidRPr="00FB10EA" w:rsidRDefault="00FB10EA" w:rsidP="00FB10EA">
            <w:pPr>
              <w:widowControl w:val="0"/>
              <w:snapToGrid w:val="0"/>
              <w:spacing w:before="120"/>
              <w:jc w:val="both"/>
              <w:rPr>
                <w:rFonts w:cs="Times"/>
                <w:sz w:val="24"/>
                <w:szCs w:val="24"/>
                <w:lang w:eastAsia="ar-SA"/>
              </w:rPr>
            </w:pPr>
            <w:r w:rsidRPr="00FB10EA">
              <w:rPr>
                <w:rFonts w:cs="Times"/>
                <w:sz w:val="24"/>
                <w:szCs w:val="24"/>
                <w:lang w:eastAsia="ar-SA"/>
              </w:rPr>
              <w:lastRenderedPageBreak/>
              <w:t>Zdrojem ohrožení je amoniak (dále také čpavek), jehož maximální množství v expanzní nádobě (dále jen EN) může být 4 000 kg.   Nachází se v uzavřeném systému chladícího zařízení s EN. Maximální provozní tlak je 0,16 MPa.</w:t>
            </w:r>
          </w:p>
          <w:p w:rsidR="00FB10EA" w:rsidRPr="00FB10EA" w:rsidRDefault="00FB10EA" w:rsidP="00FB10EA">
            <w:pPr>
              <w:widowControl w:val="0"/>
              <w:spacing w:before="120"/>
              <w:jc w:val="both"/>
              <w:rPr>
                <w:rFonts w:cs="Times"/>
                <w:sz w:val="24"/>
                <w:szCs w:val="24"/>
                <w:lang w:eastAsia="ar-SA"/>
              </w:rPr>
            </w:pPr>
            <w:r w:rsidRPr="00FB10EA">
              <w:rPr>
                <w:rFonts w:cs="Times"/>
                <w:sz w:val="24"/>
                <w:szCs w:val="24"/>
                <w:lang w:eastAsia="ar-SA"/>
              </w:rPr>
              <w:t>Schéma chladírenského systému:</w:t>
            </w:r>
          </w:p>
          <w:p w:rsidR="00FB10EA" w:rsidRPr="00FB10EA" w:rsidRDefault="00FB10EA" w:rsidP="00C8792E">
            <w:pPr>
              <w:widowControl w:val="0"/>
              <w:numPr>
                <w:ilvl w:val="0"/>
                <w:numId w:val="15"/>
              </w:numPr>
              <w:tabs>
                <w:tab w:val="left" w:pos="616"/>
              </w:tabs>
              <w:suppressAutoHyphens/>
              <w:spacing w:before="120"/>
              <w:ind w:left="616"/>
              <w:jc w:val="both"/>
              <w:rPr>
                <w:rFonts w:cs="Times"/>
                <w:sz w:val="24"/>
                <w:szCs w:val="24"/>
                <w:lang w:eastAsia="ar-SA"/>
              </w:rPr>
            </w:pPr>
            <w:r w:rsidRPr="00FB10EA">
              <w:rPr>
                <w:rFonts w:cs="Times"/>
                <w:sz w:val="24"/>
                <w:szCs w:val="24"/>
                <w:lang w:eastAsia="ar-SA"/>
              </w:rPr>
              <w:t xml:space="preserve">2 kompresory, </w:t>
            </w:r>
          </w:p>
          <w:p w:rsidR="00FB10EA" w:rsidRPr="00FB10EA" w:rsidRDefault="00FB10EA" w:rsidP="00C8792E">
            <w:pPr>
              <w:widowControl w:val="0"/>
              <w:numPr>
                <w:ilvl w:val="0"/>
                <w:numId w:val="15"/>
              </w:numPr>
              <w:tabs>
                <w:tab w:val="left" w:pos="616"/>
              </w:tabs>
              <w:suppressAutoHyphens/>
              <w:ind w:left="616"/>
              <w:jc w:val="both"/>
              <w:rPr>
                <w:rFonts w:cs="Times"/>
                <w:sz w:val="24"/>
                <w:szCs w:val="24"/>
                <w:lang w:eastAsia="ar-SA"/>
              </w:rPr>
            </w:pPr>
            <w:r w:rsidRPr="00FB10EA">
              <w:rPr>
                <w:rFonts w:cs="Times"/>
                <w:sz w:val="24"/>
                <w:szCs w:val="24"/>
                <w:lang w:eastAsia="ar-SA"/>
              </w:rPr>
              <w:t>kondenzátor,</w:t>
            </w:r>
          </w:p>
          <w:p w:rsidR="00FB10EA" w:rsidRPr="00FB10EA" w:rsidRDefault="00FB10EA" w:rsidP="00C8792E">
            <w:pPr>
              <w:widowControl w:val="0"/>
              <w:numPr>
                <w:ilvl w:val="0"/>
                <w:numId w:val="15"/>
              </w:numPr>
              <w:tabs>
                <w:tab w:val="left" w:pos="616"/>
              </w:tabs>
              <w:suppressAutoHyphens/>
              <w:spacing w:before="120"/>
              <w:ind w:left="616"/>
              <w:jc w:val="both"/>
              <w:rPr>
                <w:rFonts w:cs="Times"/>
                <w:sz w:val="24"/>
                <w:szCs w:val="24"/>
                <w:lang w:eastAsia="ar-SA"/>
              </w:rPr>
            </w:pPr>
            <w:r w:rsidRPr="00FB10EA">
              <w:rPr>
                <w:rFonts w:cs="Times"/>
                <w:sz w:val="24"/>
                <w:szCs w:val="24"/>
                <w:lang w:eastAsia="ar-SA"/>
              </w:rPr>
              <w:t>expanzní tlaková nádoba,</w:t>
            </w:r>
          </w:p>
          <w:p w:rsidR="00FB10EA" w:rsidRPr="00FB10EA" w:rsidRDefault="00FB10EA" w:rsidP="00C8792E">
            <w:pPr>
              <w:widowControl w:val="0"/>
              <w:numPr>
                <w:ilvl w:val="0"/>
                <w:numId w:val="15"/>
              </w:numPr>
              <w:tabs>
                <w:tab w:val="left" w:pos="616"/>
              </w:tabs>
              <w:suppressAutoHyphens/>
              <w:spacing w:before="120"/>
              <w:ind w:left="616"/>
              <w:jc w:val="both"/>
              <w:rPr>
                <w:rFonts w:cs="Times"/>
                <w:sz w:val="24"/>
                <w:szCs w:val="24"/>
                <w:lang w:eastAsia="ar-SA"/>
              </w:rPr>
            </w:pPr>
            <w:r w:rsidRPr="00FB10EA">
              <w:rPr>
                <w:rFonts w:cs="Times"/>
                <w:sz w:val="24"/>
                <w:szCs w:val="24"/>
                <w:lang w:eastAsia="ar-SA"/>
              </w:rPr>
              <w:t>podzemní krytý kanál s ventily k jednotlivým sekcím,</w:t>
            </w:r>
          </w:p>
          <w:p w:rsidR="00FB10EA" w:rsidRPr="00FB10EA" w:rsidRDefault="00FB10EA" w:rsidP="00C8792E">
            <w:pPr>
              <w:widowControl w:val="0"/>
              <w:numPr>
                <w:ilvl w:val="0"/>
                <w:numId w:val="15"/>
              </w:numPr>
              <w:tabs>
                <w:tab w:val="left" w:pos="616"/>
              </w:tabs>
              <w:suppressAutoHyphens/>
              <w:spacing w:before="120"/>
              <w:ind w:left="616"/>
              <w:jc w:val="both"/>
              <w:rPr>
                <w:rFonts w:cs="Times"/>
                <w:sz w:val="24"/>
                <w:szCs w:val="24"/>
                <w:lang w:eastAsia="ar-SA"/>
              </w:rPr>
            </w:pPr>
            <w:r w:rsidRPr="00FB10EA">
              <w:rPr>
                <w:rFonts w:cs="Times"/>
                <w:sz w:val="24"/>
                <w:szCs w:val="24"/>
                <w:lang w:eastAsia="ar-SA"/>
              </w:rPr>
              <w:t>potrubí v chlazené betonové desce hrací plochy.</w:t>
            </w:r>
          </w:p>
          <w:p w:rsidR="00FB10EA" w:rsidRPr="00FB10EA" w:rsidRDefault="00FB10EA" w:rsidP="00FB10EA">
            <w:pPr>
              <w:widowControl w:val="0"/>
              <w:spacing w:before="120"/>
              <w:jc w:val="both"/>
              <w:rPr>
                <w:rFonts w:cs="Times"/>
                <w:color w:val="000000"/>
                <w:sz w:val="24"/>
                <w:szCs w:val="24"/>
                <w:lang w:eastAsia="ar-SA"/>
              </w:rPr>
            </w:pPr>
            <w:r w:rsidRPr="00FB10EA">
              <w:rPr>
                <w:rFonts w:cs="Times"/>
                <w:sz w:val="24"/>
                <w:szCs w:val="24"/>
                <w:lang w:eastAsia="ar-SA"/>
              </w:rPr>
              <w:lastRenderedPageBreak/>
              <w:t>Technologické potrubí pro rozvod amoniaku mezi kompresorovnou a ledovou plochou je vedeno v krytém rozvodném kanále, který zároveň slouží jako záchytná jímka (s uzávěrem) pro případ havárie na rozvodech amoniaku.</w:t>
            </w:r>
            <w:r w:rsidRPr="00FB10EA">
              <w:rPr>
                <w:rFonts w:cs="Times"/>
                <w:color w:val="000000"/>
                <w:sz w:val="24"/>
                <w:szCs w:val="24"/>
                <w:lang w:eastAsia="ar-SA"/>
              </w:rPr>
              <w:t xml:space="preserve"> Svod kontaminovaných vod ze strojovny ZS jednak do provozních kanálu ve strojovně bez jakéhokoliv odtoku, jednak do guly u expanzní nádoby. Gula má odtok do provozního kanálu, ve kterém je potrubí, spojující kompresorovnou a ledovou plochou, který zároveň slouží jako záchytná jímka (s uzávěrem). Zimní stadion je začleněn</w:t>
            </w:r>
            <w:r w:rsidRPr="00FB10EA">
              <w:rPr>
                <w:rFonts w:cs="Times"/>
                <w:sz w:val="24"/>
                <w:szCs w:val="24"/>
                <w:lang w:eastAsia="ar-SA"/>
              </w:rPr>
              <w:t xml:space="preserve"> do městské zástavby. Kapacita při zcela zaplněném hledišti činí </w:t>
            </w:r>
            <w:r w:rsidRPr="00FB10EA">
              <w:rPr>
                <w:rFonts w:cs="Times"/>
                <w:color w:val="000000"/>
                <w:sz w:val="24"/>
                <w:szCs w:val="24"/>
                <w:lang w:eastAsia="ar-SA"/>
              </w:rPr>
              <w:t>2579 sedících osob.</w:t>
            </w:r>
          </w:p>
        </w:tc>
      </w:tr>
    </w:tbl>
    <w:p w:rsidR="00FB10EA" w:rsidRPr="00FB10EA" w:rsidRDefault="00FB10EA" w:rsidP="00FB10EA">
      <w:pPr>
        <w:widowControl w:val="0"/>
        <w:spacing w:before="240" w:after="60"/>
        <w:ind w:left="567" w:hanging="567"/>
        <w:jc w:val="both"/>
        <w:outlineLvl w:val="0"/>
        <w:rPr>
          <w:rFonts w:cs="Courier New"/>
          <w:b/>
          <w:bCs/>
          <w:kern w:val="1"/>
          <w:sz w:val="24"/>
          <w:szCs w:val="32"/>
          <w:lang w:eastAsia="ar-SA"/>
        </w:rPr>
      </w:pPr>
      <w:bookmarkStart w:id="11" w:name="_toc682"/>
      <w:bookmarkEnd w:id="11"/>
    </w:p>
    <w:p w:rsidR="00FB10EA" w:rsidRPr="00FB10EA" w:rsidRDefault="00FB10EA" w:rsidP="00FB10EA">
      <w:pPr>
        <w:widowControl w:val="0"/>
        <w:spacing w:before="240" w:after="120"/>
        <w:ind w:left="567" w:hanging="567"/>
        <w:jc w:val="both"/>
        <w:outlineLvl w:val="0"/>
        <w:rPr>
          <w:rFonts w:cs="Courier New"/>
          <w:b/>
          <w:bCs/>
          <w:kern w:val="1"/>
          <w:sz w:val="24"/>
          <w:szCs w:val="32"/>
          <w:lang w:eastAsia="ar-SA"/>
        </w:rPr>
      </w:pPr>
      <w:bookmarkStart w:id="12" w:name="_Toc230586403"/>
      <w:r w:rsidRPr="00FB10EA">
        <w:rPr>
          <w:rFonts w:cs="Courier New"/>
          <w:b/>
          <w:bCs/>
          <w:kern w:val="1"/>
          <w:sz w:val="24"/>
          <w:szCs w:val="32"/>
          <w:lang w:eastAsia="ar-SA"/>
        </w:rPr>
        <w:t>4.</w:t>
      </w:r>
      <w:r w:rsidRPr="00FB10EA">
        <w:rPr>
          <w:rFonts w:cs="Courier New"/>
          <w:b/>
          <w:bCs/>
          <w:kern w:val="1"/>
          <w:sz w:val="24"/>
          <w:szCs w:val="32"/>
          <w:lang w:eastAsia="ar-SA"/>
        </w:rPr>
        <w:tab/>
        <w:t>Organizace řízení</w:t>
      </w:r>
      <w:bookmarkEnd w:id="12"/>
    </w:p>
    <w:p w:rsidR="00FB10EA" w:rsidRPr="00FB10EA" w:rsidRDefault="006E14B3" w:rsidP="00FB10EA">
      <w:pPr>
        <w:widowControl w:val="0"/>
        <w:jc w:val="both"/>
        <w:rPr>
          <w:rFonts w:cs="Times"/>
          <w:noProof/>
          <w:sz w:val="24"/>
          <w:szCs w:val="24"/>
          <w:lang w:eastAsia="ar-SA"/>
        </w:rPr>
      </w:pPr>
      <w:bookmarkStart w:id="13" w:name="OLE_LINK1"/>
      <w:r>
        <w:rPr>
          <w:rFonts w:cs="Times"/>
          <w:noProof/>
          <w:sz w:val="24"/>
          <w:szCs w:val="24"/>
          <w:lang w:eastAsia="ar-SA"/>
        </w:rPr>
        <mc:AlternateContent>
          <mc:Choice Requires="wps">
            <w:drawing>
              <wp:anchor distT="0" distB="0" distL="114300" distR="114300" simplePos="0" relativeHeight="251669504" behindDoc="0" locked="0" layoutInCell="0" allowOverlap="1">
                <wp:simplePos x="0" y="0"/>
                <wp:positionH relativeFrom="column">
                  <wp:posOffset>1887855</wp:posOffset>
                </wp:positionH>
                <wp:positionV relativeFrom="paragraph">
                  <wp:posOffset>123190</wp:posOffset>
                </wp:positionV>
                <wp:extent cx="2265045" cy="264795"/>
                <wp:effectExtent l="11430" t="8890" r="9525" b="12065"/>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264795"/>
                        </a:xfrm>
                        <a:prstGeom prst="rect">
                          <a:avLst/>
                        </a:prstGeom>
                        <a:solidFill>
                          <a:srgbClr val="FFFFFF"/>
                        </a:solidFill>
                        <a:ln w="9360">
                          <a:solidFill>
                            <a:srgbClr val="000000"/>
                          </a:solidFill>
                          <a:miter lim="800000"/>
                          <a:headEnd/>
                          <a:tailEnd/>
                        </a:ln>
                      </wps:spPr>
                      <wps:txbx>
                        <w:txbxContent>
                          <w:p w:rsidR="005A13E4" w:rsidRPr="0033305F" w:rsidRDefault="005A13E4" w:rsidP="00FB10EA">
                            <w:pPr>
                              <w:jc w:val="center"/>
                              <w:rPr>
                                <w:rFonts w:eastAsia="Arial"/>
                              </w:rPr>
                            </w:pPr>
                            <w:r w:rsidRPr="0033305F">
                              <w:rPr>
                                <w:rFonts w:eastAsia="Arial"/>
                              </w:rPr>
                              <w:t>Ředitel společnosti</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48.65pt;margin-top:9.7pt;width:178.35pt;height:2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" o:allowincell="f" strokeweight=".26mm">
                <v:textbox>
                  <w:txbxContent>
                    <w:p w:rsidR="005A13E4" w:rsidRPr="0033305F" w:rsidRDefault="005A13E4" w:rsidP="00FB10EA">
                      <w:pPr>
                        <w:jc w:val="center"/>
                        <w:rPr>
                          <w:rFonts w:eastAsia="Arial"/>
                        </w:rPr>
                      </w:pPr>
                      <w:r w:rsidRPr="0033305F">
                        <w:rPr>
                          <w:rFonts w:eastAsia="Arial"/>
                        </w:rPr>
                        <w:t>Ředitel společnosti</w:t>
                      </w:r>
                    </w:p>
                  </w:txbxContent>
                </v:textbox>
              </v:shape>
            </w:pict>
          </mc:Fallback>
        </mc:AlternateContent>
      </w:r>
      <w:r w:rsidR="00FB10EA" w:rsidRPr="00FB10EA">
        <w:rPr>
          <w:rFonts w:cs="Times"/>
          <w:sz w:val="24"/>
          <w:szCs w:val="24"/>
          <w:lang w:eastAsia="ar-SA"/>
        </w:rPr>
        <w:t xml:space="preserve">                                </w:t>
      </w:r>
    </w:p>
    <w:p w:rsidR="00FB10EA" w:rsidRPr="00FB10EA" w:rsidRDefault="00FB10EA" w:rsidP="00FB10EA">
      <w:pPr>
        <w:widowControl w:val="0"/>
        <w:jc w:val="both"/>
        <w:rPr>
          <w:rFonts w:cs="Times"/>
          <w:sz w:val="24"/>
          <w:szCs w:val="24"/>
          <w:lang w:eastAsia="ar-SA"/>
        </w:rPr>
      </w:pPr>
      <w:r w:rsidRPr="00FB10EA">
        <w:rPr>
          <w:rFonts w:cs="Times"/>
          <w:sz w:val="24"/>
          <w:szCs w:val="24"/>
          <w:lang w:eastAsia="ar-SA"/>
        </w:rPr>
        <w:t xml:space="preserve">                                        </w:t>
      </w:r>
    </w:p>
    <w:p w:rsidR="00FB10EA" w:rsidRPr="00FB10EA" w:rsidRDefault="006E14B3" w:rsidP="00FB10EA">
      <w:pPr>
        <w:widowControl w:val="0"/>
        <w:jc w:val="both"/>
        <w:rPr>
          <w:rFonts w:cs="Times"/>
          <w:sz w:val="24"/>
          <w:szCs w:val="24"/>
          <w:lang w:eastAsia="ar-SA"/>
        </w:rPr>
      </w:pPr>
      <w:r>
        <w:rPr>
          <w:rFonts w:cs="Times"/>
          <w:noProof/>
          <w:sz w:val="24"/>
          <w:szCs w:val="24"/>
          <w:lang w:eastAsia="ar-SA"/>
        </w:rPr>
        <mc:AlternateContent>
          <mc:Choice Requires="wps">
            <w:drawing>
              <wp:anchor distT="0" distB="0" distL="114300" distR="114300" simplePos="0" relativeHeight="251666432" behindDoc="0" locked="0" layoutInCell="0" allowOverlap="1">
                <wp:simplePos x="0" y="0"/>
                <wp:positionH relativeFrom="column">
                  <wp:posOffset>2928620</wp:posOffset>
                </wp:positionH>
                <wp:positionV relativeFrom="paragraph">
                  <wp:posOffset>37465</wp:posOffset>
                </wp:positionV>
                <wp:extent cx="635" cy="274320"/>
                <wp:effectExtent l="52070" t="8890" r="61595" b="21590"/>
                <wp:wrapNone/>
                <wp:docPr id="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3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7A2A1" id="Line 2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6pt,2.95pt" to="230.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" o:allowincell="f" strokeweight=".26mm">
                <v:stroke endarrow="block" joinstyle="miter"/>
              </v:line>
            </w:pict>
          </mc:Fallback>
        </mc:AlternateContent>
      </w:r>
    </w:p>
    <w:p w:rsidR="00FB10EA" w:rsidRPr="00FB10EA" w:rsidRDefault="006E14B3" w:rsidP="00FB10EA">
      <w:pPr>
        <w:widowControl w:val="0"/>
        <w:jc w:val="both"/>
        <w:rPr>
          <w:rFonts w:cs="Times"/>
          <w:sz w:val="24"/>
          <w:szCs w:val="24"/>
          <w:lang w:eastAsia="ar-SA"/>
        </w:rPr>
      </w:pPr>
      <w:r>
        <w:rPr>
          <w:rFonts w:cs="Times"/>
          <w:noProof/>
          <w:sz w:val="24"/>
          <w:szCs w:val="24"/>
          <w:lang w:eastAsia="ar-SA"/>
        </w:rPr>
        <mc:AlternateContent>
          <mc:Choice Requires="wps">
            <w:drawing>
              <wp:anchor distT="0" distB="0" distL="114300" distR="114300" simplePos="0" relativeHeight="251664384" behindDoc="0" locked="0" layoutInCell="0" allowOverlap="1">
                <wp:simplePos x="0" y="0"/>
                <wp:positionH relativeFrom="column">
                  <wp:posOffset>1887855</wp:posOffset>
                </wp:positionH>
                <wp:positionV relativeFrom="paragraph">
                  <wp:posOffset>136525</wp:posOffset>
                </wp:positionV>
                <wp:extent cx="2257425" cy="278130"/>
                <wp:effectExtent l="11430" t="12700" r="7620" b="1397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78130"/>
                        </a:xfrm>
                        <a:prstGeom prst="rect">
                          <a:avLst/>
                        </a:prstGeom>
                        <a:solidFill>
                          <a:srgbClr val="FFFFFF"/>
                        </a:solidFill>
                        <a:ln w="9360">
                          <a:solidFill>
                            <a:srgbClr val="000000"/>
                          </a:solidFill>
                          <a:miter lim="800000"/>
                          <a:headEnd/>
                          <a:tailEnd/>
                        </a:ln>
                      </wps:spPr>
                      <wps:txbx>
                        <w:txbxContent>
                          <w:p w:rsidR="005A13E4" w:rsidRPr="0033305F" w:rsidRDefault="005A13E4" w:rsidP="00FB10EA">
                            <w:r w:rsidRPr="0033305F">
                              <w:t>Provozně-technický manažer</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148.65pt;margin-top:10.75pt;width:177.75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" o:allowincell="f" strokeweight=".26mm">
                <v:textbox>
                  <w:txbxContent>
                    <w:p w:rsidR="005A13E4" w:rsidRPr="0033305F" w:rsidRDefault="005A13E4" w:rsidP="00FB10EA">
                      <w:r w:rsidRPr="0033305F">
                        <w:t>Provozně-technický manažer</w:t>
                      </w:r>
                    </w:p>
                  </w:txbxContent>
                </v:textbox>
              </v:shape>
            </w:pict>
          </mc:Fallback>
        </mc:AlternateContent>
      </w:r>
    </w:p>
    <w:p w:rsidR="00FB10EA" w:rsidRPr="00FB10EA" w:rsidRDefault="00FB10EA" w:rsidP="00FB10EA">
      <w:pPr>
        <w:widowControl w:val="0"/>
        <w:jc w:val="both"/>
        <w:rPr>
          <w:rFonts w:cs="Times"/>
          <w:sz w:val="24"/>
          <w:szCs w:val="24"/>
          <w:lang w:eastAsia="ar-SA"/>
        </w:rPr>
      </w:pPr>
    </w:p>
    <w:p w:rsidR="00FB10EA" w:rsidRPr="00FB10EA" w:rsidRDefault="006E14B3" w:rsidP="00FB10EA">
      <w:pPr>
        <w:widowControl w:val="0"/>
        <w:jc w:val="both"/>
        <w:rPr>
          <w:rFonts w:cs="Times"/>
          <w:sz w:val="24"/>
          <w:szCs w:val="24"/>
          <w:lang w:eastAsia="ar-SA"/>
        </w:rPr>
      </w:pPr>
      <w:r>
        <w:rPr>
          <w:rFonts w:cs="Times"/>
          <w:noProof/>
          <w:sz w:val="24"/>
          <w:szCs w:val="24"/>
          <w:lang w:eastAsia="ar-SA"/>
        </w:rPr>
        <mc:AlternateContent>
          <mc:Choice Requires="wps">
            <w:drawing>
              <wp:anchor distT="0" distB="0" distL="114300" distR="114300" simplePos="0" relativeHeight="251667456" behindDoc="0" locked="0" layoutInCell="0" allowOverlap="1">
                <wp:simplePos x="0" y="0"/>
                <wp:positionH relativeFrom="column">
                  <wp:posOffset>2929255</wp:posOffset>
                </wp:positionH>
                <wp:positionV relativeFrom="paragraph">
                  <wp:posOffset>64135</wp:posOffset>
                </wp:positionV>
                <wp:extent cx="635" cy="274320"/>
                <wp:effectExtent l="52705" t="6985" r="60960" b="23495"/>
                <wp:wrapNone/>
                <wp:docPr id="3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3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CDA86" id="Line 2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65pt,5.05pt" to="230.7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" o:allowincell="f" strokeweight=".26mm">
                <v:stroke endarrow="block" joinstyle="miter"/>
              </v:line>
            </w:pict>
          </mc:Fallback>
        </mc:AlternateContent>
      </w:r>
    </w:p>
    <w:p w:rsidR="00FB10EA" w:rsidRPr="00FB10EA" w:rsidRDefault="006E14B3" w:rsidP="00FB10EA">
      <w:pPr>
        <w:suppressAutoHyphens/>
        <w:jc w:val="both"/>
        <w:rPr>
          <w:rFonts w:cs="Times"/>
          <w:sz w:val="24"/>
          <w:szCs w:val="24"/>
          <w:lang w:eastAsia="ar-SA"/>
        </w:rPr>
      </w:pPr>
      <w:r>
        <w:rPr>
          <w:rFonts w:cs="Times"/>
          <w:noProof/>
          <w:sz w:val="24"/>
          <w:szCs w:val="24"/>
          <w:lang w:eastAsia="ar-SA"/>
        </w:rPr>
        <mc:AlternateContent>
          <mc:Choice Requires="wps">
            <w:drawing>
              <wp:anchor distT="0" distB="0" distL="114300" distR="114300" simplePos="0" relativeHeight="251665408" behindDoc="0" locked="0" layoutInCell="0" allowOverlap="1">
                <wp:simplePos x="0" y="0"/>
                <wp:positionH relativeFrom="column">
                  <wp:posOffset>1885315</wp:posOffset>
                </wp:positionH>
                <wp:positionV relativeFrom="paragraph">
                  <wp:posOffset>163195</wp:posOffset>
                </wp:positionV>
                <wp:extent cx="2265045" cy="268605"/>
                <wp:effectExtent l="8890" t="10795" r="12065" b="635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268605"/>
                        </a:xfrm>
                        <a:prstGeom prst="rect">
                          <a:avLst/>
                        </a:prstGeom>
                        <a:solidFill>
                          <a:srgbClr val="FFFFFF"/>
                        </a:solidFill>
                        <a:ln w="9360">
                          <a:solidFill>
                            <a:srgbClr val="000000"/>
                          </a:solidFill>
                          <a:miter lim="800000"/>
                          <a:headEnd/>
                          <a:tailEnd/>
                        </a:ln>
                      </wps:spPr>
                      <wps:txbx>
                        <w:txbxContent>
                          <w:p w:rsidR="005A13E4" w:rsidRPr="0033305F" w:rsidRDefault="005A13E4" w:rsidP="00FB10EA">
                            <w:pPr>
                              <w:ind w:left="142" w:hanging="142"/>
                              <w:jc w:val="center"/>
                            </w:pPr>
                            <w:r w:rsidRPr="0033305F">
                              <w:t>Vedoucí střediska SA</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148.45pt;margin-top:12.85pt;width:178.35pt;height:2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" o:allowincell="f" strokeweight=".26mm">
                <v:textbox>
                  <w:txbxContent>
                    <w:p w:rsidR="005A13E4" w:rsidRPr="0033305F" w:rsidRDefault="005A13E4" w:rsidP="00FB10EA">
                      <w:pPr>
                        <w:ind w:left="142" w:hanging="142"/>
                        <w:jc w:val="center"/>
                      </w:pPr>
                      <w:r w:rsidRPr="0033305F">
                        <w:t>Vedoucí střediska SA</w:t>
                      </w:r>
                    </w:p>
                  </w:txbxContent>
                </v:textbox>
              </v:shape>
            </w:pict>
          </mc:Fallback>
        </mc:AlternateContent>
      </w:r>
    </w:p>
    <w:p w:rsidR="00FB10EA" w:rsidRPr="00FB10EA" w:rsidRDefault="00FB10EA" w:rsidP="00FB10EA">
      <w:pPr>
        <w:suppressAutoHyphens/>
        <w:jc w:val="both"/>
        <w:rPr>
          <w:rFonts w:cs="Times"/>
          <w:sz w:val="24"/>
          <w:szCs w:val="24"/>
          <w:lang w:eastAsia="ar-SA"/>
        </w:rPr>
      </w:pPr>
    </w:p>
    <w:p w:rsidR="00FB10EA" w:rsidRPr="00FB10EA" w:rsidRDefault="006E14B3" w:rsidP="00FB10EA">
      <w:pPr>
        <w:suppressAutoHyphens/>
        <w:jc w:val="both"/>
        <w:rPr>
          <w:rFonts w:cs="Times"/>
          <w:sz w:val="24"/>
          <w:szCs w:val="24"/>
          <w:lang w:eastAsia="ar-SA"/>
        </w:rPr>
      </w:pPr>
      <w:r>
        <w:rPr>
          <w:rFonts w:cs="Times"/>
          <w:noProof/>
          <w:sz w:val="24"/>
          <w:szCs w:val="24"/>
          <w:lang w:eastAsia="ar-SA"/>
        </w:rPr>
        <mc:AlternateContent>
          <mc:Choice Requires="wps">
            <w:drawing>
              <wp:anchor distT="0" distB="0" distL="114300" distR="114300" simplePos="0" relativeHeight="251668480" behindDoc="0" locked="0" layoutInCell="0" allowOverlap="1">
                <wp:simplePos x="0" y="0"/>
                <wp:positionH relativeFrom="column">
                  <wp:posOffset>2929890</wp:posOffset>
                </wp:positionH>
                <wp:positionV relativeFrom="paragraph">
                  <wp:posOffset>81280</wp:posOffset>
                </wp:positionV>
                <wp:extent cx="635" cy="274320"/>
                <wp:effectExtent l="53340" t="5080" r="60325" b="15875"/>
                <wp:wrapNone/>
                <wp:docPr id="2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3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82E47" id="Line 3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pt,6.4pt" to="230.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" o:allowincell="f" strokeweight=".26mm">
                <v:stroke endarrow="block" joinstyle="miter"/>
              </v:line>
            </w:pict>
          </mc:Fallback>
        </mc:AlternateContent>
      </w:r>
    </w:p>
    <w:p w:rsidR="00FB10EA" w:rsidRPr="00FB10EA" w:rsidRDefault="00FB10EA" w:rsidP="00FB10EA">
      <w:pPr>
        <w:suppressAutoHyphens/>
        <w:jc w:val="both"/>
        <w:rPr>
          <w:rFonts w:cs="Times"/>
          <w:sz w:val="24"/>
          <w:szCs w:val="24"/>
          <w:lang w:eastAsia="ar-SA"/>
        </w:rPr>
      </w:pPr>
    </w:p>
    <w:p w:rsidR="00FB10EA" w:rsidRPr="00FB10EA" w:rsidRDefault="006E14B3" w:rsidP="00FB10EA">
      <w:pPr>
        <w:suppressAutoHyphens/>
        <w:jc w:val="both"/>
        <w:rPr>
          <w:rFonts w:cs="Times"/>
          <w:sz w:val="24"/>
          <w:szCs w:val="24"/>
          <w:lang w:eastAsia="ar-SA"/>
        </w:rPr>
      </w:pPr>
      <w:r>
        <w:rPr>
          <w:rFonts w:cs="Times"/>
          <w:noProof/>
          <w:sz w:val="24"/>
          <w:szCs w:val="24"/>
          <w:lang w:eastAsia="ar-SA"/>
        </w:rPr>
        <mc:AlternateContent>
          <mc:Choice Requires="wps">
            <w:drawing>
              <wp:anchor distT="0" distB="0" distL="114300" distR="114300" simplePos="0" relativeHeight="251670528" behindDoc="0" locked="0" layoutInCell="0" allowOverlap="1">
                <wp:simplePos x="0" y="0"/>
                <wp:positionH relativeFrom="column">
                  <wp:posOffset>1882775</wp:posOffset>
                </wp:positionH>
                <wp:positionV relativeFrom="paragraph">
                  <wp:posOffset>5715</wp:posOffset>
                </wp:positionV>
                <wp:extent cx="2265045" cy="268605"/>
                <wp:effectExtent l="6350" t="5715" r="5080" b="1143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268605"/>
                        </a:xfrm>
                        <a:prstGeom prst="rect">
                          <a:avLst/>
                        </a:prstGeom>
                        <a:solidFill>
                          <a:srgbClr val="FFFFFF"/>
                        </a:solidFill>
                        <a:ln w="9360">
                          <a:solidFill>
                            <a:srgbClr val="000000"/>
                          </a:solidFill>
                          <a:miter lim="800000"/>
                          <a:headEnd/>
                          <a:tailEnd/>
                        </a:ln>
                      </wps:spPr>
                      <wps:txbx>
                        <w:txbxContent>
                          <w:p w:rsidR="005A13E4" w:rsidRDefault="005A13E4" w:rsidP="00FB10EA">
                            <w:pPr>
                              <w:ind w:left="142" w:right="-681"/>
                            </w:pPr>
                            <w:r>
                              <w:t xml:space="preserve">      Strojník, ledař, rolbař</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148.25pt;margin-top:.45pt;width:178.35pt;height:2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" o:allowincell="f" strokeweight=".26mm">
                <v:textbox>
                  <w:txbxContent>
                    <w:p w:rsidR="005A13E4" w:rsidRDefault="005A13E4" w:rsidP="00FB10EA">
                      <w:pPr>
                        <w:ind w:left="142" w:right="-681"/>
                      </w:pPr>
                      <w:r>
                        <w:t xml:space="preserve">      Strojník, ledař, rolbař</w:t>
                      </w:r>
                    </w:p>
                  </w:txbxContent>
                </v:textbox>
              </v:shape>
            </w:pict>
          </mc:Fallback>
        </mc:AlternateContent>
      </w: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keepNext/>
        <w:suppressAutoHyphens/>
        <w:spacing w:before="240" w:after="120"/>
        <w:ind w:left="567" w:hanging="567"/>
        <w:jc w:val="both"/>
        <w:outlineLvl w:val="0"/>
        <w:rPr>
          <w:rFonts w:cs="Courier New"/>
          <w:b/>
          <w:bCs/>
          <w:kern w:val="1"/>
          <w:sz w:val="24"/>
          <w:szCs w:val="32"/>
          <w:lang w:eastAsia="ar-SA"/>
        </w:rPr>
      </w:pPr>
      <w:bookmarkStart w:id="14" w:name="_toc695"/>
      <w:bookmarkStart w:id="15" w:name="_Toc230586404"/>
      <w:bookmarkEnd w:id="13"/>
      <w:bookmarkEnd w:id="14"/>
      <w:r w:rsidRPr="00FB10EA">
        <w:rPr>
          <w:rFonts w:cs="Courier New"/>
          <w:b/>
          <w:bCs/>
          <w:kern w:val="1"/>
          <w:sz w:val="24"/>
          <w:szCs w:val="32"/>
          <w:lang w:eastAsia="ar-SA"/>
        </w:rPr>
        <w:t>5.</w:t>
      </w:r>
      <w:r w:rsidRPr="00FB10EA">
        <w:rPr>
          <w:rFonts w:cs="Courier New"/>
          <w:b/>
          <w:bCs/>
          <w:kern w:val="1"/>
          <w:sz w:val="24"/>
          <w:szCs w:val="32"/>
          <w:lang w:eastAsia="ar-SA"/>
        </w:rPr>
        <w:tab/>
        <w:t>Nebezpečné látky a rizik</w:t>
      </w:r>
      <w:bookmarkEnd w:id="15"/>
      <w:r w:rsidRPr="00FB10EA">
        <w:rPr>
          <w:rFonts w:cs="Courier New"/>
          <w:b/>
          <w:bCs/>
          <w:kern w:val="1"/>
          <w:sz w:val="24"/>
          <w:szCs w:val="32"/>
          <w:lang w:eastAsia="ar-SA"/>
        </w:rPr>
        <w:t>a</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Nebezpečnou látkou, která může způsobit havárie, je amoniak v chladícím systému ZS. Náplň chladicího zařízení v současné době tvoří 4 tuny amoniak. Vzhledem k řešení chladícího zařízení může maximálně uniknout množství 2,3 tun amoniaku</w:t>
      </w:r>
      <w:r w:rsidRPr="00FB10EA">
        <w:rPr>
          <w:rFonts w:cs="Times"/>
          <w:sz w:val="24"/>
          <w:szCs w:val="24"/>
          <w:vertAlign w:val="subscript"/>
          <w:lang w:eastAsia="ar-SA"/>
        </w:rPr>
        <w:t xml:space="preserve"> </w:t>
      </w:r>
      <w:r w:rsidRPr="00FB10EA">
        <w:rPr>
          <w:rFonts w:cs="Times"/>
          <w:sz w:val="24"/>
          <w:szCs w:val="24"/>
          <w:lang w:eastAsia="ar-SA"/>
        </w:rPr>
        <w:t xml:space="preserve">je zkapalněný plyn, který je toxický při vdechování, nebezpečný pro životní prostředí, vysoce toxický pro vodní organismy. Páry silně dráždí oči a dýchací cesty, při styku s pokožkou způsobuje poleptání. Za vyšších teplot se může vznítit. </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V případě havárie může dojít především k:</w:t>
      </w:r>
    </w:p>
    <w:p w:rsidR="00FB10EA" w:rsidRPr="00FB10EA" w:rsidRDefault="00FB10EA" w:rsidP="00C8792E">
      <w:pPr>
        <w:numPr>
          <w:ilvl w:val="0"/>
          <w:numId w:val="19"/>
        </w:numPr>
        <w:tabs>
          <w:tab w:val="left" w:pos="360"/>
        </w:tabs>
        <w:suppressAutoHyphens/>
        <w:spacing w:before="120"/>
        <w:jc w:val="both"/>
        <w:rPr>
          <w:rFonts w:cs="Times"/>
          <w:sz w:val="24"/>
          <w:szCs w:val="24"/>
          <w:lang w:eastAsia="ar-SA"/>
        </w:rPr>
      </w:pPr>
      <w:r w:rsidRPr="00FB10EA">
        <w:rPr>
          <w:rFonts w:cs="Times"/>
          <w:sz w:val="24"/>
          <w:szCs w:val="24"/>
          <w:lang w:eastAsia="ar-SA"/>
        </w:rPr>
        <w:t>úniku a šíření plynné fáze čpavku</w:t>
      </w:r>
      <w:r w:rsidRPr="00FB10EA">
        <w:rPr>
          <w:rFonts w:cs="Times"/>
          <w:sz w:val="24"/>
          <w:szCs w:val="24"/>
          <w:vertAlign w:val="subscript"/>
          <w:lang w:eastAsia="ar-SA"/>
        </w:rPr>
        <w:t xml:space="preserve"> </w:t>
      </w:r>
      <w:r w:rsidRPr="00FB10EA">
        <w:rPr>
          <w:rFonts w:cs="Times"/>
          <w:sz w:val="24"/>
          <w:szCs w:val="24"/>
          <w:lang w:eastAsia="ar-SA"/>
        </w:rPr>
        <w:t>do ovzduší a tím ohrožení životů a zdraví lidí na zimním stadionu a v jeho okolí,</w:t>
      </w:r>
    </w:p>
    <w:p w:rsidR="00FB10EA" w:rsidRPr="00FB10EA" w:rsidRDefault="00FB10EA" w:rsidP="00C8792E">
      <w:pPr>
        <w:numPr>
          <w:ilvl w:val="0"/>
          <w:numId w:val="19"/>
        </w:numPr>
        <w:tabs>
          <w:tab w:val="left" w:pos="360"/>
        </w:tabs>
        <w:suppressAutoHyphens/>
        <w:spacing w:before="120"/>
        <w:jc w:val="both"/>
        <w:rPr>
          <w:rFonts w:cs="Times"/>
          <w:sz w:val="24"/>
          <w:szCs w:val="24"/>
          <w:lang w:eastAsia="ar-SA"/>
        </w:rPr>
      </w:pPr>
      <w:r w:rsidRPr="00FB10EA">
        <w:rPr>
          <w:rFonts w:cs="Times"/>
          <w:sz w:val="24"/>
          <w:szCs w:val="24"/>
          <w:lang w:eastAsia="ar-SA"/>
        </w:rPr>
        <w:t>poškození životního prostředí kapalnou frakcí čpavku (zejména stečením do kanalizace).</w:t>
      </w: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tbl>
      <w:tblPr>
        <w:tblW w:w="0" w:type="auto"/>
        <w:tblInd w:w="-128" w:type="dxa"/>
        <w:tblLayout w:type="fixed"/>
        <w:tblCellMar>
          <w:left w:w="0" w:type="dxa"/>
          <w:right w:w="0" w:type="dxa"/>
        </w:tblCellMar>
        <w:tblLook w:val="0000" w:firstRow="0" w:lastRow="0" w:firstColumn="0" w:lastColumn="0" w:noHBand="0" w:noVBand="0"/>
      </w:tblPr>
      <w:tblGrid>
        <w:gridCol w:w="2628"/>
        <w:gridCol w:w="6624"/>
      </w:tblGrid>
      <w:tr w:rsidR="00FB10EA" w:rsidRPr="00FB10EA" w:rsidTr="007D411C">
        <w:tc>
          <w:tcPr>
            <w:tcW w:w="9252" w:type="dxa"/>
            <w:gridSpan w:val="2"/>
          </w:tcPr>
          <w:p w:rsidR="00FB10EA" w:rsidRPr="00FB10EA" w:rsidRDefault="00FB10EA" w:rsidP="00FB10EA">
            <w:pPr>
              <w:keepNext/>
              <w:suppressAutoHyphens/>
              <w:spacing w:before="240" w:after="120"/>
              <w:jc w:val="both"/>
              <w:outlineLvl w:val="0"/>
              <w:rPr>
                <w:rFonts w:cs="Courier New"/>
                <w:b/>
                <w:bCs/>
                <w:kern w:val="1"/>
                <w:sz w:val="24"/>
                <w:szCs w:val="32"/>
                <w:lang w:eastAsia="ar-SA"/>
              </w:rPr>
            </w:pPr>
            <w:bookmarkStart w:id="16" w:name="_Toc230586405"/>
            <w:r w:rsidRPr="00FB10EA">
              <w:rPr>
                <w:rFonts w:cs="Courier New"/>
                <w:b/>
                <w:bCs/>
                <w:kern w:val="1"/>
                <w:sz w:val="24"/>
                <w:szCs w:val="32"/>
                <w:lang w:eastAsia="ar-SA"/>
              </w:rPr>
              <w:t>6.        Klasifikace a vybrané nebezpečné vlastnosti amoniaku</w:t>
            </w:r>
            <w:bookmarkEnd w:id="16"/>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Sumární vzorec</w:t>
            </w:r>
          </w:p>
        </w:tc>
        <w:tc>
          <w:tcPr>
            <w:tcW w:w="6624" w:type="dxa"/>
          </w:tcPr>
          <w:p w:rsidR="00FB10EA" w:rsidRPr="00FB10EA" w:rsidRDefault="00FB10EA" w:rsidP="00FB10EA">
            <w:pPr>
              <w:suppressAutoHyphens/>
              <w:snapToGrid w:val="0"/>
              <w:spacing w:before="120"/>
              <w:jc w:val="both"/>
              <w:rPr>
                <w:rFonts w:cs="Times"/>
                <w:sz w:val="24"/>
                <w:szCs w:val="24"/>
                <w:vertAlign w:val="subscript"/>
                <w:lang w:eastAsia="ar-SA"/>
              </w:rPr>
            </w:pPr>
            <w:r w:rsidRPr="00FB10EA">
              <w:rPr>
                <w:rFonts w:cs="Times"/>
                <w:sz w:val="24"/>
                <w:szCs w:val="24"/>
                <w:lang w:eastAsia="ar-SA"/>
              </w:rPr>
              <w:t>NH</w:t>
            </w:r>
            <w:r w:rsidRPr="00FB10EA">
              <w:rPr>
                <w:rFonts w:cs="Times"/>
                <w:sz w:val="24"/>
                <w:szCs w:val="24"/>
                <w:vertAlign w:val="subscript"/>
                <w:lang w:eastAsia="ar-SA"/>
              </w:rPr>
              <w:t>3</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Synonyma</w:t>
            </w:r>
          </w:p>
        </w:tc>
        <w:tc>
          <w:tcPr>
            <w:tcW w:w="6624" w:type="dxa"/>
          </w:tcPr>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 xml:space="preserve">Anhydrous amonia, Aqua amonia, Aqueous ammonia   </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Amoniak bezvodý, Čpavek</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lastRenderedPageBreak/>
              <w:t>UN kód</w:t>
            </w:r>
          </w:p>
        </w:tc>
        <w:tc>
          <w:tcPr>
            <w:tcW w:w="6624" w:type="dxa"/>
            <w:vAlign w:val="bottom"/>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1005</w:t>
            </w:r>
          </w:p>
        </w:tc>
      </w:tr>
      <w:tr w:rsidR="00FB10EA" w:rsidRPr="00FB10EA" w:rsidTr="007D411C">
        <w:tc>
          <w:tcPr>
            <w:tcW w:w="2628" w:type="dxa"/>
            <w:vAlign w:val="bottom"/>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Kemler</w:t>
            </w:r>
          </w:p>
        </w:tc>
        <w:tc>
          <w:tcPr>
            <w:tcW w:w="6624" w:type="dxa"/>
            <w:vAlign w:val="bottom"/>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268</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YUPAC</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007-001-00-5 </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CAS</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07664-41-7</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Nebezpečnost</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T - toxický</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N – nebezpečný pro životní prostředí</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R věty</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R 10: hořlavý</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R 23: toxický při vdechování</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R 34: způsobuje poleptání</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R 50: vysoce toxický pro vodní organismy</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Množství</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 xml:space="preserve">4 500 kg </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 xml:space="preserve">Skupenství při 20ºC </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Plyn</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 xml:space="preserve">Vzhled a vůně </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Bezbarvý plyn, zápach charakteristický silně čpavý a dráždivý</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Molekulová hmotnost</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17,04</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Teplota varu (rozmezí)</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-33°C</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Relativní hustota par  (vzduch =1)</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1 : 0,6</w:t>
            </w:r>
          </w:p>
        </w:tc>
      </w:tr>
      <w:tr w:rsidR="00FB10EA" w:rsidRPr="00FB10EA" w:rsidTr="007D411C">
        <w:tc>
          <w:tcPr>
            <w:tcW w:w="2628" w:type="dxa"/>
          </w:tcPr>
          <w:p w:rsidR="00FB10EA" w:rsidRPr="00FB10EA" w:rsidRDefault="00FB10EA" w:rsidP="00FB10EA">
            <w:pPr>
              <w:suppressAutoHyphens/>
              <w:snapToGrid w:val="0"/>
              <w:spacing w:before="120"/>
              <w:ind w:left="-14"/>
              <w:jc w:val="both"/>
              <w:rPr>
                <w:rFonts w:cs="Times"/>
                <w:sz w:val="24"/>
                <w:szCs w:val="24"/>
                <w:lang w:eastAsia="ar-SA"/>
              </w:rPr>
            </w:pPr>
            <w:r w:rsidRPr="00FB10EA">
              <w:rPr>
                <w:rFonts w:cs="Times"/>
                <w:sz w:val="24"/>
                <w:szCs w:val="24"/>
                <w:lang w:eastAsia="ar-SA"/>
              </w:rPr>
              <w:t>Tlak par</w:t>
            </w:r>
          </w:p>
        </w:tc>
        <w:tc>
          <w:tcPr>
            <w:tcW w:w="6624" w:type="dxa"/>
          </w:tcPr>
          <w:p w:rsidR="00FB10EA" w:rsidRPr="00FB10EA" w:rsidRDefault="00FB10EA" w:rsidP="00FB10EA">
            <w:pPr>
              <w:suppressAutoHyphens/>
              <w:snapToGrid w:val="0"/>
              <w:spacing w:before="120"/>
              <w:jc w:val="both"/>
              <w:rPr>
                <w:rFonts w:cs="Times"/>
                <w:color w:val="000000"/>
                <w:sz w:val="24"/>
                <w:szCs w:val="24"/>
                <w:lang w:eastAsia="ar-SA"/>
              </w:rPr>
            </w:pPr>
            <w:r w:rsidRPr="00FB10EA">
              <w:rPr>
                <w:rFonts w:cs="Times"/>
                <w:color w:val="000000"/>
                <w:sz w:val="24"/>
                <w:szCs w:val="24"/>
                <w:lang w:eastAsia="ar-SA"/>
              </w:rPr>
              <w:t>800 kPa (při 20°C)</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Rozpustnost ve vodě</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517 g/l (při 20°C)</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IDLH</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500 ppm</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vertAlign w:val="subscript"/>
                <w:lang w:eastAsia="ar-SA"/>
              </w:rPr>
            </w:pPr>
            <w:r w:rsidRPr="00FB10EA">
              <w:rPr>
                <w:rFonts w:cs="Times"/>
                <w:sz w:val="24"/>
                <w:szCs w:val="24"/>
                <w:lang w:eastAsia="ar-SA"/>
              </w:rPr>
              <w:t>LC</w:t>
            </w:r>
            <w:r w:rsidRPr="00FB10EA">
              <w:rPr>
                <w:rFonts w:cs="Times"/>
                <w:sz w:val="24"/>
                <w:szCs w:val="24"/>
                <w:vertAlign w:val="subscript"/>
                <w:lang w:eastAsia="ar-SA"/>
              </w:rPr>
              <w:t>50</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10552 ppm</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PEL</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14 mg/m</w:t>
            </w:r>
            <w:r w:rsidRPr="00FB10EA">
              <w:rPr>
                <w:rFonts w:cs="Times"/>
                <w:sz w:val="24"/>
                <w:szCs w:val="24"/>
                <w:vertAlign w:val="superscript"/>
                <w:lang w:eastAsia="ar-SA"/>
              </w:rPr>
              <w:t xml:space="preserve">3 </w:t>
            </w:r>
            <w:r w:rsidRPr="00FB10EA">
              <w:rPr>
                <w:rFonts w:cs="Times"/>
                <w:sz w:val="24"/>
                <w:szCs w:val="24"/>
                <w:lang w:eastAsia="ar-SA"/>
              </w:rPr>
              <w:t>(20,132 ppm)</w:t>
            </w:r>
          </w:p>
        </w:tc>
      </w:tr>
      <w:tr w:rsidR="00FB10EA" w:rsidRPr="00FB10EA" w:rsidTr="007D411C">
        <w:tc>
          <w:tcPr>
            <w:tcW w:w="2628"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NPK-P</w:t>
            </w:r>
          </w:p>
        </w:tc>
        <w:tc>
          <w:tcPr>
            <w:tcW w:w="6624" w:type="dxa"/>
          </w:tcPr>
          <w:p w:rsidR="00FB10EA" w:rsidRPr="00FB10EA" w:rsidRDefault="00FB10EA" w:rsidP="00FB10EA">
            <w:pPr>
              <w:suppressAutoHyphens/>
              <w:snapToGrid w:val="0"/>
              <w:spacing w:before="120"/>
              <w:jc w:val="both"/>
              <w:rPr>
                <w:rFonts w:cs="Times"/>
                <w:sz w:val="24"/>
                <w:szCs w:val="24"/>
                <w:lang w:eastAsia="ar-SA"/>
              </w:rPr>
            </w:pPr>
            <w:r w:rsidRPr="00FB10EA">
              <w:rPr>
                <w:rFonts w:cs="Times"/>
                <w:sz w:val="24"/>
                <w:szCs w:val="24"/>
                <w:lang w:eastAsia="ar-SA"/>
              </w:rPr>
              <w:t>36 mg/m</w:t>
            </w:r>
            <w:r w:rsidRPr="00FB10EA">
              <w:rPr>
                <w:rFonts w:cs="Times"/>
                <w:sz w:val="24"/>
                <w:szCs w:val="24"/>
                <w:vertAlign w:val="superscript"/>
                <w:lang w:eastAsia="ar-SA"/>
              </w:rPr>
              <w:t xml:space="preserve">3 </w:t>
            </w:r>
            <w:r w:rsidRPr="00FB10EA">
              <w:rPr>
                <w:rFonts w:cs="Times"/>
                <w:sz w:val="24"/>
                <w:szCs w:val="24"/>
                <w:lang w:eastAsia="ar-SA"/>
              </w:rPr>
              <w:t>(51,768 ppm)</w:t>
            </w:r>
          </w:p>
        </w:tc>
      </w:tr>
    </w:tbl>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b/>
          <w:kern w:val="1"/>
          <w:sz w:val="24"/>
          <w:szCs w:val="24"/>
          <w:lang w:eastAsia="ar-SA"/>
        </w:rPr>
      </w:pPr>
      <w:r w:rsidRPr="00FB10EA">
        <w:rPr>
          <w:rFonts w:cs="Times"/>
          <w:sz w:val="24"/>
          <w:szCs w:val="24"/>
          <w:lang w:eastAsia="ar-SA"/>
        </w:rPr>
        <w:t xml:space="preserve"> Bližší informace o NH</w:t>
      </w:r>
      <w:r w:rsidRPr="00FB10EA">
        <w:rPr>
          <w:rFonts w:cs="Times"/>
          <w:sz w:val="24"/>
          <w:szCs w:val="24"/>
          <w:vertAlign w:val="subscript"/>
          <w:lang w:eastAsia="ar-SA"/>
        </w:rPr>
        <w:t xml:space="preserve">3 </w:t>
      </w:r>
      <w:r w:rsidRPr="00FB10EA">
        <w:rPr>
          <w:rFonts w:cs="Times"/>
          <w:sz w:val="24"/>
          <w:szCs w:val="24"/>
          <w:lang w:eastAsia="ar-SA"/>
        </w:rPr>
        <w:t>viz </w:t>
      </w:r>
      <w:hyperlink w:anchor="P_1" w:history="1">
        <w:r w:rsidRPr="00FB10EA">
          <w:rPr>
            <w:rFonts w:cs="Times"/>
            <w:color w:val="0000FF"/>
            <w:sz w:val="24"/>
            <w:szCs w:val="24"/>
            <w:u w:val="single"/>
            <w:lang w:eastAsia="ar-SA"/>
          </w:rPr>
          <w:t xml:space="preserve">Příloha č. 1 – </w:t>
        </w:r>
        <w:bookmarkStart w:id="17" w:name="_Hlt170264164"/>
        <w:r w:rsidRPr="00FB10EA">
          <w:rPr>
            <w:rFonts w:cs="Times"/>
            <w:color w:val="0000FF"/>
            <w:sz w:val="24"/>
            <w:szCs w:val="24"/>
            <w:u w:val="single"/>
            <w:lang w:eastAsia="ar-SA"/>
          </w:rPr>
          <w:t>B</w:t>
        </w:r>
        <w:bookmarkEnd w:id="17"/>
        <w:r w:rsidRPr="00FB10EA">
          <w:rPr>
            <w:rFonts w:cs="Times"/>
            <w:color w:val="0000FF"/>
            <w:sz w:val="24"/>
            <w:szCs w:val="24"/>
            <w:u w:val="single"/>
            <w:lang w:eastAsia="ar-SA"/>
          </w:rPr>
          <w:t>ezpečnostní list čpavku</w:t>
        </w:r>
      </w:hyperlink>
    </w:p>
    <w:p w:rsidR="00FB10EA" w:rsidRPr="00FB10EA" w:rsidRDefault="00FB10EA" w:rsidP="00FB10EA">
      <w:pPr>
        <w:keepNext/>
        <w:suppressAutoHyphens/>
        <w:spacing w:before="240" w:after="120"/>
        <w:ind w:left="567" w:hanging="567"/>
        <w:jc w:val="both"/>
        <w:outlineLvl w:val="0"/>
        <w:rPr>
          <w:rFonts w:cs="Courier New"/>
          <w:b/>
          <w:bCs/>
          <w:kern w:val="1"/>
          <w:sz w:val="24"/>
          <w:szCs w:val="32"/>
          <w:lang w:eastAsia="ar-SA"/>
        </w:rPr>
      </w:pPr>
      <w:bookmarkStart w:id="18" w:name="_toc836"/>
      <w:bookmarkStart w:id="19" w:name="_Toc230586406"/>
      <w:bookmarkEnd w:id="18"/>
      <w:r w:rsidRPr="00FB10EA">
        <w:rPr>
          <w:rFonts w:cs="Courier New"/>
          <w:b/>
          <w:bCs/>
          <w:kern w:val="1"/>
          <w:sz w:val="24"/>
          <w:szCs w:val="32"/>
          <w:lang w:eastAsia="ar-SA"/>
        </w:rPr>
        <w:t>7.</w:t>
      </w:r>
      <w:r w:rsidRPr="00FB10EA">
        <w:rPr>
          <w:rFonts w:cs="Courier New"/>
          <w:b/>
          <w:bCs/>
          <w:kern w:val="1"/>
          <w:sz w:val="24"/>
          <w:szCs w:val="32"/>
          <w:lang w:eastAsia="ar-SA"/>
        </w:rPr>
        <w:tab/>
        <w:t>Bezpečnostní a ochranná opatření</w:t>
      </w:r>
      <w:bookmarkEnd w:id="19"/>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Cílem všech plánovaných nebo realizovaných opatření je v první řadě předejít možnosti vzniku havárie. V případě, že již k havárii došlo, jsou opatření realizována s cílem zajistit minimalizaci následků, s důrazem na ochranu zaměstnanců, návštěvníků, obyvatelstva, životního prostředí a majetkových hodnot.</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K úniku amoniaku</w:t>
      </w:r>
      <w:r w:rsidRPr="00FB10EA">
        <w:rPr>
          <w:rFonts w:cs="Times"/>
          <w:sz w:val="24"/>
          <w:szCs w:val="24"/>
          <w:vertAlign w:val="subscript"/>
          <w:lang w:eastAsia="ar-SA"/>
        </w:rPr>
        <w:t xml:space="preserve"> </w:t>
      </w:r>
      <w:r w:rsidRPr="00FB10EA">
        <w:rPr>
          <w:rFonts w:cs="Times"/>
          <w:sz w:val="24"/>
          <w:szCs w:val="24"/>
          <w:lang w:eastAsia="ar-SA"/>
        </w:rPr>
        <w:t>může dojít zejména ve strojovně, provozním kanálu nebo do chladící vody. Strojovna je samostatný objekt, který je v pracovní době pod dozorem strojníka strojovny; v mimopracovní době je strojovna zajištěna proti vniknutí cizích osob kamerovým systémem, vyvedením signalizace na vrátnici zimního stadiónu.</w:t>
      </w:r>
    </w:p>
    <w:p w:rsidR="00FB10EA" w:rsidRPr="00FB10EA" w:rsidRDefault="00FB10EA" w:rsidP="00FB10EA">
      <w:pPr>
        <w:keepNext/>
        <w:suppressAutoHyphens/>
        <w:spacing w:before="120" w:after="60"/>
        <w:ind w:left="567" w:hanging="567"/>
        <w:jc w:val="both"/>
        <w:outlineLvl w:val="1"/>
        <w:rPr>
          <w:rFonts w:ascii="Times" w:hAnsi="Times" w:cs="Courier New"/>
          <w:bCs/>
          <w:iCs/>
          <w:sz w:val="24"/>
          <w:szCs w:val="28"/>
          <w:lang w:eastAsia="ar-SA"/>
        </w:rPr>
      </w:pPr>
      <w:bookmarkStart w:id="20" w:name="_Toc230586407"/>
      <w:r w:rsidRPr="00FB10EA">
        <w:rPr>
          <w:rFonts w:ascii="Times" w:hAnsi="Times" w:cs="Courier New"/>
          <w:bCs/>
          <w:iCs/>
          <w:sz w:val="24"/>
          <w:szCs w:val="28"/>
          <w:lang w:eastAsia="ar-SA"/>
        </w:rPr>
        <w:t>7.1</w:t>
      </w:r>
      <w:r w:rsidRPr="00FB10EA">
        <w:rPr>
          <w:rFonts w:ascii="Times" w:hAnsi="Times" w:cs="Courier New"/>
          <w:bCs/>
          <w:iCs/>
          <w:sz w:val="24"/>
          <w:szCs w:val="28"/>
          <w:lang w:eastAsia="ar-SA"/>
        </w:rPr>
        <w:tab/>
        <w:t xml:space="preserve">Detekce úniku </w:t>
      </w:r>
      <w:bookmarkEnd w:id="20"/>
      <w:r w:rsidRPr="00FB10EA">
        <w:rPr>
          <w:rFonts w:ascii="Times" w:hAnsi="Times" w:cs="Courier New"/>
          <w:bCs/>
          <w:iCs/>
          <w:sz w:val="24"/>
          <w:szCs w:val="28"/>
          <w:lang w:eastAsia="ar-SA"/>
        </w:rPr>
        <w:t>amoniaku</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Detekce úniku amoniaku</w:t>
      </w:r>
      <w:r w:rsidRPr="00FB10EA">
        <w:rPr>
          <w:rFonts w:cs="Times"/>
          <w:sz w:val="24"/>
          <w:szCs w:val="24"/>
          <w:vertAlign w:val="subscript"/>
          <w:lang w:eastAsia="ar-SA"/>
        </w:rPr>
        <w:t xml:space="preserve"> </w:t>
      </w:r>
      <w:r w:rsidRPr="00FB10EA">
        <w:rPr>
          <w:rFonts w:cs="Times"/>
          <w:sz w:val="24"/>
          <w:szCs w:val="24"/>
          <w:lang w:eastAsia="ar-SA"/>
        </w:rPr>
        <w:t>je zajištěna čidly pro únik amoniaku s dvoustupňovou signalizací. Dvě prostorová čidla jsou ve strojovně pod stropem, třetí v provozním kanálu. Činnost čidel vyhodnocuje jednotka, která je umístěna v rozvodné skříni signalizace poruch ve velínu stroj-</w:t>
      </w:r>
      <w:r w:rsidRPr="00FB10EA">
        <w:rPr>
          <w:rFonts w:cs="Times"/>
          <w:sz w:val="24"/>
          <w:szCs w:val="24"/>
          <w:lang w:eastAsia="ar-SA"/>
        </w:rPr>
        <w:lastRenderedPageBreak/>
        <w:t>ovny. Při prvním nastavení stupně koncentrace (200 ppm) je signalizován únik světelně a akusticky ve strojovně. Při dalším úniku a rostoucí koncentraci amoniaku (500 ppm) dojde k automatickému odstavení  provozu; vypínají se kompresory a čpavková čerpadla, automaticky se uzavírají vstup a výstup čpavku</w:t>
      </w:r>
      <w:r w:rsidRPr="00FB10EA">
        <w:rPr>
          <w:rFonts w:cs="Times"/>
          <w:sz w:val="24"/>
          <w:szCs w:val="24"/>
          <w:vertAlign w:val="subscript"/>
          <w:lang w:eastAsia="ar-SA"/>
        </w:rPr>
        <w:t xml:space="preserve"> </w:t>
      </w:r>
      <w:r w:rsidRPr="00FB10EA">
        <w:rPr>
          <w:rFonts w:cs="Times"/>
          <w:sz w:val="24"/>
          <w:szCs w:val="24"/>
          <w:lang w:eastAsia="ar-SA"/>
        </w:rPr>
        <w:t xml:space="preserve">z ledové plochy kromě havarijního osvětlení a havarijního větrání. </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Detekci malých úniků provádí strojník (při zjištění úniku pouhým čichem) pomocí nasávače Univerzál  dete</w:t>
      </w:r>
      <w:bookmarkStart w:id="21" w:name="_GoBack"/>
      <w:r w:rsidRPr="00FB10EA">
        <w:rPr>
          <w:rFonts w:cs="Times"/>
          <w:sz w:val="24"/>
          <w:szCs w:val="24"/>
          <w:lang w:eastAsia="ar-SA"/>
        </w:rPr>
        <w:t>kč</w:t>
      </w:r>
      <w:bookmarkEnd w:id="21"/>
      <w:r w:rsidRPr="00FB10EA">
        <w:rPr>
          <w:rFonts w:cs="Times"/>
          <w:sz w:val="24"/>
          <w:szCs w:val="24"/>
          <w:lang w:eastAsia="ar-SA"/>
        </w:rPr>
        <w:t>ními trubičkami na amoniak.</w:t>
      </w:r>
    </w:p>
    <w:p w:rsidR="00FB10EA" w:rsidRPr="00FB10EA" w:rsidRDefault="00FB10EA" w:rsidP="00FB10EA">
      <w:pPr>
        <w:keepNext/>
        <w:suppressAutoHyphens/>
        <w:spacing w:before="120" w:after="60"/>
        <w:ind w:left="567" w:hanging="567"/>
        <w:jc w:val="both"/>
        <w:outlineLvl w:val="1"/>
        <w:rPr>
          <w:rFonts w:ascii="Times" w:hAnsi="Times" w:cs="Courier New"/>
          <w:bCs/>
          <w:iCs/>
          <w:sz w:val="24"/>
          <w:szCs w:val="28"/>
          <w:lang w:eastAsia="ar-SA"/>
        </w:rPr>
      </w:pPr>
      <w:bookmarkStart w:id="22" w:name="_Toc230586408"/>
      <w:r w:rsidRPr="00FB10EA">
        <w:rPr>
          <w:rFonts w:ascii="Times" w:hAnsi="Times" w:cs="Courier New"/>
          <w:bCs/>
          <w:iCs/>
          <w:sz w:val="24"/>
          <w:szCs w:val="28"/>
          <w:lang w:eastAsia="ar-SA"/>
        </w:rPr>
        <w:t>7.2</w:t>
      </w:r>
      <w:r w:rsidRPr="00FB10EA">
        <w:rPr>
          <w:rFonts w:ascii="Times" w:hAnsi="Times" w:cs="Courier New"/>
          <w:bCs/>
          <w:iCs/>
          <w:sz w:val="24"/>
          <w:szCs w:val="28"/>
          <w:lang w:eastAsia="ar-SA"/>
        </w:rPr>
        <w:tab/>
        <w:t>Havarijní odvětrávání</w:t>
      </w:r>
      <w:bookmarkEnd w:id="22"/>
    </w:p>
    <w:p w:rsidR="00FB10EA" w:rsidRPr="00FB10EA" w:rsidRDefault="00FB10EA" w:rsidP="00FB10EA">
      <w:pPr>
        <w:suppressAutoHyphens/>
        <w:jc w:val="both"/>
        <w:rPr>
          <w:rFonts w:cs="Times"/>
          <w:sz w:val="24"/>
          <w:szCs w:val="24"/>
          <w:lang w:eastAsia="ar-SA"/>
        </w:rPr>
      </w:pPr>
      <w:r w:rsidRPr="00FB10EA">
        <w:rPr>
          <w:rFonts w:cs="Times"/>
          <w:sz w:val="24"/>
          <w:szCs w:val="24"/>
          <w:lang w:eastAsia="ar-SA"/>
        </w:rPr>
        <w:t xml:space="preserve">Strojovna je vybavena havarijním odvětráváním, které je ovládáno manuálně, nebo se samo iniciuje v případě signalizace druhého stupně havarijní signalizace. Manuální spuštění havarijního odvětrávání je v kompetenci obsluhy. </w:t>
      </w:r>
    </w:p>
    <w:p w:rsidR="00FB10EA" w:rsidRPr="00FB10EA" w:rsidRDefault="00FB10EA" w:rsidP="00FB10EA">
      <w:pPr>
        <w:keepNext/>
        <w:suppressAutoHyphens/>
        <w:spacing w:before="120" w:after="60"/>
        <w:ind w:left="567" w:hanging="567"/>
        <w:jc w:val="both"/>
        <w:outlineLvl w:val="1"/>
        <w:rPr>
          <w:rFonts w:ascii="Times" w:hAnsi="Times" w:cs="Courier New"/>
          <w:bCs/>
          <w:iCs/>
          <w:sz w:val="24"/>
          <w:szCs w:val="28"/>
          <w:lang w:eastAsia="ar-SA"/>
        </w:rPr>
      </w:pPr>
      <w:bookmarkStart w:id="23" w:name="_Toc230586409"/>
      <w:r w:rsidRPr="00FB10EA">
        <w:rPr>
          <w:rFonts w:ascii="Times" w:hAnsi="Times" w:cs="Courier New"/>
          <w:bCs/>
          <w:iCs/>
          <w:sz w:val="24"/>
          <w:szCs w:val="28"/>
          <w:lang w:eastAsia="ar-SA"/>
        </w:rPr>
        <w:t>7.3</w:t>
      </w:r>
      <w:r w:rsidRPr="00FB10EA">
        <w:rPr>
          <w:rFonts w:ascii="Times" w:hAnsi="Times" w:cs="Courier New"/>
          <w:bCs/>
          <w:iCs/>
          <w:sz w:val="24"/>
          <w:szCs w:val="28"/>
          <w:lang w:eastAsia="ar-SA"/>
        </w:rPr>
        <w:tab/>
        <w:t>Havarijní jímky a kanalizační ucpávky</w:t>
      </w:r>
      <w:bookmarkEnd w:id="23"/>
    </w:p>
    <w:p w:rsidR="00FB10EA" w:rsidRPr="00FB10EA" w:rsidRDefault="00FB10EA" w:rsidP="00FB10EA">
      <w:pPr>
        <w:suppressAutoHyphens/>
        <w:jc w:val="both"/>
        <w:rPr>
          <w:rFonts w:cs="Times"/>
          <w:sz w:val="24"/>
          <w:szCs w:val="24"/>
          <w:lang w:eastAsia="ar-SA"/>
        </w:rPr>
      </w:pPr>
      <w:r w:rsidRPr="00FB10EA">
        <w:rPr>
          <w:rFonts w:cs="Times"/>
          <w:sz w:val="24"/>
          <w:szCs w:val="24"/>
          <w:lang w:eastAsia="ar-SA"/>
        </w:rPr>
        <w:t>K zabránění úniku kapalné frakce amoniaku</w:t>
      </w:r>
      <w:r w:rsidRPr="00FB10EA">
        <w:rPr>
          <w:rFonts w:cs="Times"/>
          <w:sz w:val="24"/>
          <w:szCs w:val="24"/>
          <w:vertAlign w:val="subscript"/>
          <w:lang w:eastAsia="ar-SA"/>
        </w:rPr>
        <w:t xml:space="preserve"> </w:t>
      </w:r>
      <w:r w:rsidRPr="00FB10EA">
        <w:rPr>
          <w:rFonts w:cs="Times"/>
          <w:sz w:val="24"/>
          <w:szCs w:val="24"/>
          <w:lang w:eastAsia="ar-SA"/>
        </w:rPr>
        <w:t xml:space="preserve">ze strojovny je podlaha spádována do krytého rozvodného kanálu, který slouží jako záchytná jímka bez odtoku. </w:t>
      </w:r>
    </w:p>
    <w:p w:rsidR="00FB10EA" w:rsidRPr="00FB10EA" w:rsidRDefault="00FB10EA" w:rsidP="00FB10EA">
      <w:pPr>
        <w:keepNext/>
        <w:suppressAutoHyphens/>
        <w:spacing w:before="120" w:after="60"/>
        <w:ind w:left="567" w:hanging="567"/>
        <w:jc w:val="both"/>
        <w:outlineLvl w:val="1"/>
        <w:rPr>
          <w:rFonts w:ascii="Times" w:hAnsi="Times" w:cs="Courier New"/>
          <w:bCs/>
          <w:iCs/>
          <w:sz w:val="24"/>
          <w:szCs w:val="28"/>
          <w:lang w:eastAsia="ar-SA"/>
        </w:rPr>
      </w:pPr>
      <w:bookmarkStart w:id="24" w:name="_Toc230586410"/>
      <w:r w:rsidRPr="00FB10EA">
        <w:rPr>
          <w:rFonts w:ascii="Times" w:hAnsi="Times" w:cs="Courier New"/>
          <w:bCs/>
          <w:iCs/>
          <w:sz w:val="24"/>
          <w:szCs w:val="28"/>
          <w:lang w:eastAsia="ar-SA"/>
        </w:rPr>
        <w:t>7.4</w:t>
      </w:r>
      <w:r w:rsidRPr="00FB10EA">
        <w:rPr>
          <w:rFonts w:ascii="Times" w:hAnsi="Times" w:cs="Courier New"/>
          <w:bCs/>
          <w:iCs/>
          <w:sz w:val="24"/>
          <w:szCs w:val="28"/>
          <w:lang w:eastAsia="ar-SA"/>
        </w:rPr>
        <w:tab/>
        <w:t>Provádění dozoru</w:t>
      </w:r>
      <w:bookmarkEnd w:id="24"/>
      <w:r w:rsidRPr="00FB10EA">
        <w:rPr>
          <w:rFonts w:ascii="Times" w:hAnsi="Times" w:cs="Courier New"/>
          <w:bCs/>
          <w:iCs/>
          <w:sz w:val="24"/>
          <w:szCs w:val="28"/>
          <w:lang w:eastAsia="ar-SA"/>
        </w:rPr>
        <w:t xml:space="preserve"> </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Jedná se o ověření stavu zařízení spojené se zápisem předepsaných provozních parametrů a údajů do provozního deníku. Dozor je realizován obchůzkami, které v době směny provádí strojník. V případě zjištění odchylek a nedostatků strojník odpovídá za realizaci opatření k nápravě.</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 xml:space="preserve">Je-li </w:t>
      </w:r>
      <w:r w:rsidRPr="00FB10EA">
        <w:rPr>
          <w:rFonts w:cs="Times"/>
          <w:b/>
          <w:sz w:val="24"/>
          <w:szCs w:val="24"/>
          <w:lang w:eastAsia="ar-SA"/>
        </w:rPr>
        <w:t>chladící</w:t>
      </w:r>
      <w:r w:rsidRPr="00FB10EA">
        <w:rPr>
          <w:rFonts w:cs="Times"/>
          <w:sz w:val="24"/>
          <w:szCs w:val="24"/>
          <w:lang w:eastAsia="ar-SA"/>
        </w:rPr>
        <w:t xml:space="preserve"> </w:t>
      </w:r>
      <w:r w:rsidRPr="00FB10EA">
        <w:rPr>
          <w:rFonts w:cs="Times"/>
          <w:b/>
          <w:sz w:val="24"/>
          <w:szCs w:val="24"/>
          <w:lang w:eastAsia="ar-SA"/>
        </w:rPr>
        <w:t>zařízení v provozu,</w:t>
      </w:r>
      <w:r w:rsidRPr="00FB10EA">
        <w:rPr>
          <w:rFonts w:cs="Times"/>
          <w:sz w:val="24"/>
          <w:szCs w:val="24"/>
          <w:lang w:eastAsia="ar-SA"/>
        </w:rPr>
        <w:t xml:space="preserve"> provádí se dozor pravidelnou obchůzkou 1 x za 2 hodiny. Předmětem obchůzky je kontrola těsnosti zařízení ve strojovně a ledové ploše, zápis do provozního deníku, zápis zjištěných závad a nedostatků do denního záznamu strojovny, zastavení zařízení v případě zjištění závady (neohrozí-li bezpečnost zařízení či osob), spouštění zařízení v případě potřeby chladu. Do provozního deníku se zaznamenávají tyto údaje týkající se:</w:t>
      </w:r>
    </w:p>
    <w:p w:rsidR="00FB10EA" w:rsidRPr="00FB10EA" w:rsidRDefault="00FB10EA" w:rsidP="00C8792E">
      <w:pPr>
        <w:numPr>
          <w:ilvl w:val="0"/>
          <w:numId w:val="33"/>
        </w:numPr>
        <w:suppressAutoHyphens/>
        <w:spacing w:before="120"/>
        <w:ind w:hanging="720"/>
        <w:jc w:val="both"/>
        <w:rPr>
          <w:rFonts w:cs="Times"/>
          <w:sz w:val="24"/>
          <w:szCs w:val="24"/>
          <w:lang w:eastAsia="ar-SA"/>
        </w:rPr>
      </w:pPr>
      <w:r w:rsidRPr="00FB10EA">
        <w:rPr>
          <w:rFonts w:cs="Times"/>
          <w:sz w:val="24"/>
          <w:szCs w:val="24"/>
          <w:lang w:eastAsia="ar-SA"/>
        </w:rPr>
        <w:t>kompresoru (číslo kompresoru v provozu, teplota na sání kompresorů v provozu, teplota na výtlaku každého kompresoru v provozu, přetlak na sání kompresoru v provozu, přetlak na výtlaku kompresoru v provozu, tlak oleje v provozovaném kompresoru, počet provozních hodin každého kompresoru),</w:t>
      </w:r>
    </w:p>
    <w:p w:rsidR="00FB10EA" w:rsidRPr="00FB10EA" w:rsidRDefault="00FB10EA" w:rsidP="00C8792E">
      <w:pPr>
        <w:numPr>
          <w:ilvl w:val="0"/>
          <w:numId w:val="33"/>
        </w:numPr>
        <w:suppressAutoHyphens/>
        <w:spacing w:before="120"/>
        <w:ind w:hanging="720"/>
        <w:jc w:val="both"/>
        <w:rPr>
          <w:rFonts w:cs="Times"/>
          <w:sz w:val="24"/>
          <w:szCs w:val="24"/>
          <w:lang w:eastAsia="ar-SA"/>
        </w:rPr>
      </w:pPr>
      <w:r w:rsidRPr="00FB10EA">
        <w:rPr>
          <w:rFonts w:cs="Times"/>
          <w:sz w:val="24"/>
          <w:szCs w:val="24"/>
          <w:lang w:eastAsia="ar-SA"/>
        </w:rPr>
        <w:t>kondenzátoru (tlak v kondenzátoru, teplota kapaliny, teplota cirkulační vody),</w:t>
      </w:r>
    </w:p>
    <w:p w:rsidR="00FB10EA" w:rsidRPr="00FB10EA" w:rsidRDefault="00FB10EA" w:rsidP="00C8792E">
      <w:pPr>
        <w:numPr>
          <w:ilvl w:val="0"/>
          <w:numId w:val="33"/>
        </w:numPr>
        <w:suppressAutoHyphens/>
        <w:spacing w:before="120"/>
        <w:ind w:hanging="720"/>
        <w:jc w:val="both"/>
        <w:rPr>
          <w:rFonts w:cs="Times"/>
          <w:sz w:val="24"/>
          <w:szCs w:val="24"/>
          <w:lang w:eastAsia="ar-SA"/>
        </w:rPr>
      </w:pPr>
      <w:r w:rsidRPr="00FB10EA">
        <w:rPr>
          <w:rFonts w:cs="Times"/>
          <w:sz w:val="24"/>
          <w:szCs w:val="24"/>
          <w:lang w:eastAsia="ar-SA"/>
        </w:rPr>
        <w:t>expanzní nádobě (tlak v EN, teplota kapaliny, výška hladiny),</w:t>
      </w:r>
    </w:p>
    <w:p w:rsidR="00FB10EA" w:rsidRPr="00FB10EA" w:rsidRDefault="00FB10EA" w:rsidP="00C8792E">
      <w:pPr>
        <w:numPr>
          <w:ilvl w:val="0"/>
          <w:numId w:val="33"/>
        </w:numPr>
        <w:suppressAutoHyphens/>
        <w:spacing w:before="120"/>
        <w:ind w:hanging="720"/>
        <w:jc w:val="both"/>
        <w:rPr>
          <w:rFonts w:cs="Times"/>
          <w:sz w:val="24"/>
          <w:szCs w:val="24"/>
          <w:lang w:eastAsia="ar-SA"/>
        </w:rPr>
      </w:pPr>
      <w:r w:rsidRPr="00FB10EA">
        <w:rPr>
          <w:rFonts w:cs="Times"/>
          <w:sz w:val="24"/>
          <w:szCs w:val="24"/>
          <w:lang w:eastAsia="ar-SA"/>
        </w:rPr>
        <w:t>výměníku tepla (teplota amoniaku vstup, teplota amoniaku výstup, teplota vody vstup, teplota vody výstup),</w:t>
      </w:r>
    </w:p>
    <w:p w:rsidR="00FB10EA" w:rsidRPr="00FB10EA" w:rsidRDefault="00FB10EA" w:rsidP="00C8792E">
      <w:pPr>
        <w:numPr>
          <w:ilvl w:val="0"/>
          <w:numId w:val="33"/>
        </w:numPr>
        <w:suppressAutoHyphens/>
        <w:spacing w:before="120"/>
        <w:ind w:hanging="720"/>
        <w:jc w:val="both"/>
        <w:rPr>
          <w:rFonts w:cs="Times"/>
          <w:sz w:val="24"/>
          <w:szCs w:val="24"/>
          <w:lang w:eastAsia="ar-SA"/>
        </w:rPr>
      </w:pPr>
      <w:r w:rsidRPr="00FB10EA">
        <w:rPr>
          <w:rFonts w:cs="Times"/>
          <w:sz w:val="24"/>
          <w:szCs w:val="24"/>
          <w:lang w:eastAsia="ar-SA"/>
        </w:rPr>
        <w:t>akumulační nádrže (teplota vody, hladina vody).</w:t>
      </w: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 xml:space="preserve">Je-li chladící </w:t>
      </w:r>
      <w:r w:rsidRPr="00FB10EA">
        <w:rPr>
          <w:rFonts w:cs="Times"/>
          <w:b/>
          <w:sz w:val="24"/>
          <w:szCs w:val="24"/>
          <w:lang w:eastAsia="ar-SA"/>
        </w:rPr>
        <w:t>zařízení v provozní přestávce,</w:t>
      </w:r>
      <w:r w:rsidRPr="00FB10EA">
        <w:rPr>
          <w:rFonts w:cs="Times"/>
          <w:sz w:val="24"/>
          <w:szCs w:val="24"/>
          <w:lang w:eastAsia="ar-SA"/>
        </w:rPr>
        <w:t xml:space="preserve"> provádí se pravidelná pochůzka </w:t>
      </w:r>
      <w:r w:rsidRPr="00FB10EA">
        <w:rPr>
          <w:rFonts w:cs="Times"/>
          <w:b/>
          <w:sz w:val="24"/>
          <w:szCs w:val="24"/>
          <w:lang w:eastAsia="ar-SA"/>
        </w:rPr>
        <w:t>1 x za směnu</w:t>
      </w:r>
      <w:r w:rsidRPr="00FB10EA">
        <w:rPr>
          <w:rFonts w:cs="Times"/>
          <w:sz w:val="24"/>
          <w:szCs w:val="24"/>
          <w:lang w:eastAsia="ar-SA"/>
        </w:rPr>
        <w:t xml:space="preserve"> (8 hodin). Při pochůzce se provádí kontrola těsnosti zařízení (strojovna, ledová plocha), kontrola maximálního přetlaku v zařízení (vysokotlaká i nízkotlaká část hladicího okruhu), kontrola stavu elektro zařízení, zápis zjištění stavu do denních záznamů strojovny s udáním data – hodiny a jména zaměstnance vykonávajícího dozor vč. jeho podpisu.</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 xml:space="preserve">Je-li </w:t>
      </w:r>
      <w:r w:rsidRPr="00FB10EA">
        <w:rPr>
          <w:rFonts w:cs="Times"/>
          <w:b/>
          <w:sz w:val="24"/>
          <w:szCs w:val="24"/>
          <w:lang w:eastAsia="ar-SA"/>
        </w:rPr>
        <w:t>zařízení v klidu,</w:t>
      </w:r>
      <w:r w:rsidRPr="00FB10EA">
        <w:rPr>
          <w:rFonts w:cs="Times"/>
          <w:sz w:val="24"/>
          <w:szCs w:val="24"/>
          <w:lang w:eastAsia="ar-SA"/>
        </w:rPr>
        <w:t xml:space="preserve"> provádí se obchůzka </w:t>
      </w:r>
      <w:r w:rsidRPr="00FB10EA">
        <w:rPr>
          <w:rFonts w:cs="Times"/>
          <w:b/>
          <w:sz w:val="24"/>
          <w:szCs w:val="24"/>
          <w:lang w:eastAsia="ar-SA"/>
        </w:rPr>
        <w:t>2 x týdně</w:t>
      </w:r>
      <w:r w:rsidRPr="00FB10EA">
        <w:rPr>
          <w:rFonts w:cs="Times"/>
          <w:sz w:val="24"/>
          <w:szCs w:val="24"/>
          <w:lang w:eastAsia="ar-SA"/>
        </w:rPr>
        <w:t xml:space="preserve">, v rozsahu stejném jako při stavu zařízení v provozní přestávce. </w:t>
      </w:r>
    </w:p>
    <w:p w:rsidR="00FB10EA" w:rsidRPr="00FB10EA" w:rsidRDefault="00FB10EA" w:rsidP="00FB10EA">
      <w:pPr>
        <w:keepNext/>
        <w:suppressAutoHyphens/>
        <w:spacing w:before="120" w:after="60"/>
        <w:ind w:left="567" w:hanging="567"/>
        <w:jc w:val="both"/>
        <w:outlineLvl w:val="1"/>
        <w:rPr>
          <w:rFonts w:ascii="Times" w:hAnsi="Times" w:cs="Courier New"/>
          <w:bCs/>
          <w:iCs/>
          <w:sz w:val="24"/>
          <w:szCs w:val="28"/>
          <w:lang w:eastAsia="ar-SA"/>
        </w:rPr>
      </w:pPr>
      <w:bookmarkStart w:id="25" w:name="_Toc230586411"/>
      <w:r w:rsidRPr="00FB10EA">
        <w:rPr>
          <w:rFonts w:ascii="Times" w:hAnsi="Times" w:cs="Courier New"/>
          <w:bCs/>
          <w:iCs/>
          <w:sz w:val="24"/>
          <w:szCs w:val="28"/>
          <w:lang w:eastAsia="ar-SA"/>
        </w:rPr>
        <w:lastRenderedPageBreak/>
        <w:t>7.5</w:t>
      </w:r>
      <w:r w:rsidRPr="00FB10EA">
        <w:rPr>
          <w:rFonts w:ascii="Times" w:hAnsi="Times" w:cs="Courier New"/>
          <w:bCs/>
          <w:iCs/>
          <w:sz w:val="24"/>
          <w:szCs w:val="28"/>
          <w:lang w:eastAsia="ar-SA"/>
        </w:rPr>
        <w:tab/>
        <w:t>Školení a cvičení havarijní připravenosti</w:t>
      </w:r>
      <w:bookmarkEnd w:id="25"/>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Všichni zaměstnanci, jsou s havarijním plánem a postupy pro případ úniku amoniaku</w:t>
      </w:r>
      <w:r w:rsidRPr="00FB10EA">
        <w:rPr>
          <w:rFonts w:cs="Times"/>
          <w:sz w:val="24"/>
          <w:szCs w:val="24"/>
          <w:vertAlign w:val="subscript"/>
          <w:lang w:eastAsia="ar-SA"/>
        </w:rPr>
        <w:t xml:space="preserve"> </w:t>
      </w:r>
      <w:r w:rsidRPr="00FB10EA">
        <w:rPr>
          <w:rFonts w:cs="Times"/>
          <w:sz w:val="24"/>
          <w:szCs w:val="24"/>
          <w:lang w:eastAsia="ar-SA"/>
        </w:rPr>
        <w:t>prokazatelně</w:t>
      </w:r>
      <w:r w:rsidRPr="00FB10EA">
        <w:rPr>
          <w:rFonts w:cs="Times"/>
          <w:sz w:val="24"/>
          <w:szCs w:val="24"/>
          <w:vertAlign w:val="subscript"/>
          <w:lang w:eastAsia="ar-SA"/>
        </w:rPr>
        <w:t xml:space="preserve"> </w:t>
      </w:r>
      <w:r w:rsidRPr="00FB10EA">
        <w:rPr>
          <w:rFonts w:cs="Times"/>
          <w:sz w:val="24"/>
          <w:szCs w:val="24"/>
          <w:lang w:eastAsia="ar-SA"/>
        </w:rPr>
        <w:t xml:space="preserve">periodicky seznamováni a přezkušování.  Seznámení stvrzují každoročně svým podpisem v záznamu (viz </w:t>
      </w:r>
      <w:hyperlink w:anchor="_Příloha_č._5" w:history="1">
        <w:r w:rsidRPr="00FB10EA">
          <w:rPr>
            <w:rFonts w:cs="Times"/>
            <w:color w:val="0000FF"/>
            <w:sz w:val="24"/>
            <w:szCs w:val="24"/>
            <w:u w:val="single"/>
            <w:lang w:eastAsia="ar-SA"/>
          </w:rPr>
          <w:t>Příloha č. 5 Záznam o seznámení zaměstnanců s havarijním plánem</w:t>
        </w:r>
      </w:hyperlink>
      <w:r w:rsidRPr="00FB10EA">
        <w:rPr>
          <w:rFonts w:cs="Times"/>
          <w:sz w:val="24"/>
          <w:szCs w:val="24"/>
          <w:lang w:eastAsia="ar-SA"/>
        </w:rPr>
        <w:t xml:space="preserve">) zaměstnanci externích firem jsou informování písemně - viz ustanovení ZP. Za seznámení zaměstnanců ZS s havarijním plánem odpovídá vedoucí střediska SA. </w:t>
      </w:r>
    </w:p>
    <w:p w:rsidR="00FB10EA" w:rsidRPr="00FB10EA" w:rsidRDefault="00FB10EA" w:rsidP="00FB10EA">
      <w:pPr>
        <w:keepNext/>
        <w:suppressAutoHyphens/>
        <w:spacing w:before="240" w:after="60"/>
        <w:jc w:val="both"/>
        <w:outlineLvl w:val="0"/>
        <w:rPr>
          <w:rFonts w:cs="Courier New"/>
          <w:b/>
          <w:bCs/>
          <w:kern w:val="1"/>
          <w:sz w:val="24"/>
          <w:szCs w:val="32"/>
          <w:lang w:eastAsia="ar-SA"/>
        </w:rPr>
      </w:pPr>
      <w:bookmarkStart w:id="26" w:name="_Toc230579552"/>
      <w:bookmarkStart w:id="27" w:name="_Toc230586412"/>
      <w:r w:rsidRPr="00FB10EA">
        <w:rPr>
          <w:rFonts w:cs="Courier New"/>
          <w:b/>
          <w:bCs/>
          <w:kern w:val="1"/>
          <w:sz w:val="24"/>
          <w:szCs w:val="32"/>
          <w:lang w:eastAsia="ar-SA"/>
        </w:rPr>
        <w:t>K zajištění havarijní připravenosti mohou být rovněž pořádána cvičení, která probíhají za účasti IZS v souladu s legislativními požadavky (zákon č. 239/2000 Sb., o integrovaném záchranném systému, ve znění pozdějších předpisů).</w:t>
      </w:r>
      <w:bookmarkEnd w:id="26"/>
      <w:bookmarkEnd w:id="27"/>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keepNext/>
        <w:suppressAutoHyphens/>
        <w:spacing w:before="240" w:after="240"/>
        <w:jc w:val="both"/>
        <w:outlineLvl w:val="0"/>
        <w:rPr>
          <w:rFonts w:cs="Courier New"/>
          <w:b/>
          <w:bCs/>
          <w:kern w:val="1"/>
          <w:sz w:val="28"/>
          <w:szCs w:val="28"/>
          <w:lang w:eastAsia="ar-SA"/>
        </w:rPr>
      </w:pPr>
      <w:bookmarkStart w:id="28" w:name="_Toc230586413"/>
      <w:r w:rsidRPr="00FB10EA">
        <w:rPr>
          <w:rFonts w:cs="Courier New"/>
          <w:b/>
          <w:bCs/>
          <w:kern w:val="1"/>
          <w:sz w:val="28"/>
          <w:szCs w:val="28"/>
          <w:lang w:eastAsia="ar-SA"/>
        </w:rPr>
        <w:t>B. OPERATIVNÍ ČÁST</w:t>
      </w:r>
      <w:bookmarkEnd w:id="28"/>
    </w:p>
    <w:p w:rsidR="00FB10EA" w:rsidRPr="00FB10EA" w:rsidRDefault="00FB10EA" w:rsidP="00FB10EA">
      <w:pPr>
        <w:keepNext/>
        <w:suppressAutoHyphens/>
        <w:spacing w:before="120" w:after="60"/>
        <w:ind w:left="709" w:hanging="709"/>
        <w:jc w:val="both"/>
        <w:outlineLvl w:val="0"/>
        <w:rPr>
          <w:rFonts w:cs="Courier New"/>
          <w:b/>
          <w:bCs/>
          <w:kern w:val="1"/>
          <w:sz w:val="24"/>
          <w:szCs w:val="32"/>
          <w:lang w:eastAsia="ar-SA"/>
        </w:rPr>
      </w:pPr>
      <w:bookmarkStart w:id="29" w:name="_toc861"/>
      <w:bookmarkStart w:id="30" w:name="_Toc230586414"/>
      <w:bookmarkEnd w:id="29"/>
      <w:r w:rsidRPr="00FB10EA">
        <w:rPr>
          <w:rFonts w:cs="Courier New"/>
          <w:b/>
          <w:bCs/>
          <w:kern w:val="1"/>
          <w:sz w:val="24"/>
          <w:szCs w:val="32"/>
          <w:lang w:eastAsia="ar-SA"/>
        </w:rPr>
        <w:t>1.</w:t>
      </w:r>
      <w:r w:rsidRPr="00FB10EA">
        <w:rPr>
          <w:rFonts w:cs="Courier New"/>
          <w:b/>
          <w:bCs/>
          <w:kern w:val="1"/>
          <w:sz w:val="24"/>
          <w:szCs w:val="32"/>
          <w:lang w:eastAsia="ar-SA"/>
        </w:rPr>
        <w:tab/>
        <w:t>Scénáře havárií</w:t>
      </w:r>
      <w:bookmarkEnd w:id="30"/>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Zdrojem nebezpečí je chladicí systém ZS, ve kterém je jako chladící médium použit amoniak (4,5 tuny). Amoniak (čpavek) je toxický plyn; k jeho úniku do ovzduší může dojít závadou na chladicím systému, netěsností, neodborným nebo úmyslným zásahem či jinou příčinou, která by vedla k závadě, narušení či celkovému rozrušení chladicího systému.</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1.1</w:t>
      </w:r>
      <w:r w:rsidRPr="00FB10EA">
        <w:rPr>
          <w:rFonts w:cs="Times"/>
          <w:sz w:val="24"/>
          <w:szCs w:val="24"/>
          <w:lang w:eastAsia="ar-SA"/>
        </w:rPr>
        <w:tab/>
        <w:t xml:space="preserve">Pro zajištění bezpečnosti je chladící zařízení vybaveno ochrannými prvky: </w:t>
      </w:r>
    </w:p>
    <w:p w:rsidR="00FB10EA" w:rsidRPr="00FB10EA" w:rsidRDefault="00FB10EA" w:rsidP="00C8792E">
      <w:pPr>
        <w:numPr>
          <w:ilvl w:val="0"/>
          <w:numId w:val="16"/>
        </w:numPr>
        <w:suppressAutoHyphens/>
        <w:spacing w:before="120"/>
        <w:ind w:hanging="720"/>
        <w:jc w:val="both"/>
        <w:rPr>
          <w:rFonts w:cs="Times"/>
          <w:sz w:val="24"/>
          <w:szCs w:val="24"/>
          <w:lang w:eastAsia="ar-SA"/>
        </w:rPr>
      </w:pPr>
      <w:r w:rsidRPr="00FB10EA">
        <w:rPr>
          <w:rFonts w:cs="Times"/>
          <w:sz w:val="24"/>
          <w:szCs w:val="24"/>
          <w:lang w:eastAsia="ar-SA"/>
        </w:rPr>
        <w:t>Varovná signalizace poruch kompresorů:</w:t>
      </w:r>
    </w:p>
    <w:p w:rsidR="00FB10EA" w:rsidRPr="00FB10EA" w:rsidRDefault="00FB10EA" w:rsidP="00C8792E">
      <w:pPr>
        <w:numPr>
          <w:ilvl w:val="1"/>
          <w:numId w:val="16"/>
        </w:numPr>
        <w:tabs>
          <w:tab w:val="left" w:pos="1440"/>
        </w:tabs>
        <w:suppressAutoHyphens/>
        <w:spacing w:before="120"/>
        <w:jc w:val="both"/>
        <w:rPr>
          <w:rFonts w:cs="Times"/>
          <w:sz w:val="24"/>
          <w:szCs w:val="24"/>
          <w:lang w:eastAsia="ar-SA"/>
        </w:rPr>
      </w:pPr>
      <w:r w:rsidRPr="00FB10EA">
        <w:rPr>
          <w:rFonts w:cs="Times"/>
          <w:sz w:val="24"/>
          <w:szCs w:val="24"/>
          <w:lang w:eastAsia="ar-SA"/>
        </w:rPr>
        <w:t xml:space="preserve">signalizace přetlaku na výtlaku kompresorů a vypínání při 15 bar, </w:t>
      </w:r>
    </w:p>
    <w:p w:rsidR="00FB10EA" w:rsidRPr="00FB10EA" w:rsidRDefault="00FB10EA" w:rsidP="00C8792E">
      <w:pPr>
        <w:numPr>
          <w:ilvl w:val="1"/>
          <w:numId w:val="16"/>
        </w:numPr>
        <w:tabs>
          <w:tab w:val="left" w:pos="1440"/>
        </w:tabs>
        <w:suppressAutoHyphens/>
        <w:spacing w:before="120"/>
        <w:jc w:val="both"/>
        <w:rPr>
          <w:rFonts w:cs="Times"/>
          <w:sz w:val="24"/>
          <w:szCs w:val="24"/>
          <w:lang w:eastAsia="ar-SA"/>
        </w:rPr>
      </w:pPr>
      <w:r w:rsidRPr="00FB10EA">
        <w:rPr>
          <w:rFonts w:cs="Times"/>
          <w:sz w:val="24"/>
          <w:szCs w:val="24"/>
          <w:lang w:eastAsia="ar-SA"/>
        </w:rPr>
        <w:t>signalizace tlaku oleje a vypnutí kompresorů při poklesu pod 1,8 bar</w:t>
      </w:r>
    </w:p>
    <w:p w:rsidR="00FB10EA" w:rsidRPr="00FB10EA" w:rsidRDefault="00FB10EA" w:rsidP="00C8792E">
      <w:pPr>
        <w:numPr>
          <w:ilvl w:val="1"/>
          <w:numId w:val="16"/>
        </w:numPr>
        <w:tabs>
          <w:tab w:val="left" w:pos="1440"/>
        </w:tabs>
        <w:suppressAutoHyphens/>
        <w:spacing w:before="120"/>
        <w:jc w:val="both"/>
        <w:rPr>
          <w:rFonts w:cs="Times"/>
          <w:sz w:val="24"/>
          <w:szCs w:val="24"/>
          <w:lang w:eastAsia="ar-SA"/>
        </w:rPr>
      </w:pPr>
      <w:r w:rsidRPr="00FB10EA">
        <w:rPr>
          <w:rFonts w:cs="Times"/>
          <w:sz w:val="24"/>
          <w:szCs w:val="24"/>
          <w:lang w:eastAsia="ar-SA"/>
        </w:rPr>
        <w:t>signalizace dosažení 135°C na výtlaku kompresorů a následné vypnutí kompresorů</w:t>
      </w:r>
    </w:p>
    <w:p w:rsidR="00FB10EA" w:rsidRPr="00FB10EA" w:rsidRDefault="00FB10EA" w:rsidP="00C8792E">
      <w:pPr>
        <w:numPr>
          <w:ilvl w:val="1"/>
          <w:numId w:val="16"/>
        </w:numPr>
        <w:tabs>
          <w:tab w:val="left" w:pos="1440"/>
        </w:tabs>
        <w:suppressAutoHyphens/>
        <w:spacing w:before="120"/>
        <w:jc w:val="both"/>
        <w:rPr>
          <w:rFonts w:cs="Times"/>
          <w:sz w:val="24"/>
          <w:szCs w:val="24"/>
          <w:lang w:eastAsia="ar-SA"/>
        </w:rPr>
      </w:pPr>
      <w:r w:rsidRPr="00FB10EA">
        <w:rPr>
          <w:rFonts w:cs="Times"/>
          <w:sz w:val="24"/>
          <w:szCs w:val="24"/>
          <w:lang w:eastAsia="ar-SA"/>
        </w:rPr>
        <w:t xml:space="preserve">signalizace průtoku vody, při přerušení zastavuje. </w:t>
      </w:r>
    </w:p>
    <w:p w:rsidR="00FB10EA" w:rsidRPr="00FB10EA" w:rsidRDefault="00FB10EA" w:rsidP="00C8792E">
      <w:pPr>
        <w:numPr>
          <w:ilvl w:val="0"/>
          <w:numId w:val="16"/>
        </w:numPr>
        <w:suppressAutoHyphens/>
        <w:spacing w:before="120"/>
        <w:ind w:hanging="720"/>
        <w:jc w:val="both"/>
        <w:rPr>
          <w:rFonts w:cs="Times"/>
          <w:sz w:val="24"/>
          <w:szCs w:val="24"/>
          <w:lang w:eastAsia="ar-SA"/>
        </w:rPr>
      </w:pPr>
      <w:r w:rsidRPr="00FB10EA">
        <w:rPr>
          <w:rFonts w:cs="Times"/>
          <w:sz w:val="24"/>
          <w:szCs w:val="24"/>
          <w:lang w:eastAsia="ar-SA"/>
        </w:rPr>
        <w:t>Ochrana čpavkových čerpadel</w:t>
      </w:r>
    </w:p>
    <w:p w:rsidR="00FB10EA" w:rsidRPr="00FB10EA" w:rsidRDefault="00FB10EA" w:rsidP="00C8792E">
      <w:pPr>
        <w:numPr>
          <w:ilvl w:val="1"/>
          <w:numId w:val="16"/>
        </w:numPr>
        <w:tabs>
          <w:tab w:val="left" w:pos="1440"/>
        </w:tabs>
        <w:suppressAutoHyphens/>
        <w:spacing w:before="120"/>
        <w:jc w:val="both"/>
        <w:rPr>
          <w:rFonts w:cs="Times"/>
          <w:color w:val="000000"/>
          <w:sz w:val="24"/>
          <w:szCs w:val="24"/>
          <w:lang w:eastAsia="ar-SA"/>
        </w:rPr>
      </w:pPr>
      <w:r w:rsidRPr="00FB10EA">
        <w:rPr>
          <w:rFonts w:cs="Times"/>
          <w:color w:val="000000"/>
          <w:sz w:val="24"/>
          <w:szCs w:val="24"/>
          <w:lang w:eastAsia="ar-SA"/>
        </w:rPr>
        <w:t xml:space="preserve">Pro zjištění, zda čpavková čerpadla dopravují skutečně kapalný </w:t>
      </w:r>
      <w:r w:rsidRPr="00FB10EA">
        <w:rPr>
          <w:rFonts w:cs="Times"/>
          <w:sz w:val="24"/>
          <w:szCs w:val="24"/>
          <w:lang w:eastAsia="ar-SA"/>
        </w:rPr>
        <w:t>amoniak</w:t>
      </w:r>
      <w:r w:rsidRPr="00FB10EA">
        <w:rPr>
          <w:rFonts w:cs="Times"/>
          <w:color w:val="000000"/>
          <w:sz w:val="24"/>
          <w:szCs w:val="24"/>
          <w:lang w:eastAsia="ar-SA"/>
        </w:rPr>
        <w:t xml:space="preserve">, je na společném výtlaku instalován snímač průtoku TURCK. Snímač zjistí, zda v potrubí existuje proudění a signalizuje jak jeho normální hodnotu, tak minimální přípustnou a havarijní. V případě, že do 15s po startu nebude ve výtlačném kolektoru čerpadel průtok kapalného </w:t>
      </w:r>
      <w:r w:rsidRPr="00FB10EA">
        <w:rPr>
          <w:rFonts w:cs="Times"/>
          <w:sz w:val="24"/>
          <w:szCs w:val="24"/>
          <w:lang w:eastAsia="ar-SA"/>
        </w:rPr>
        <w:t>čpavku</w:t>
      </w:r>
      <w:r w:rsidRPr="00FB10EA">
        <w:rPr>
          <w:rFonts w:cs="Times"/>
          <w:color w:val="000000"/>
          <w:sz w:val="24"/>
          <w:szCs w:val="24"/>
          <w:lang w:eastAsia="ar-SA"/>
        </w:rPr>
        <w:t>, provozní čerpadlo se vypíná a zapíná se čerpadlo záložní. Pokud není průtoku dosaženo ani po náběhu záložního čerpadel, obě čerpadla se odstaví a vzniklá situace je signalizována obsluze aby přijala příslušná opatření.</w:t>
      </w:r>
    </w:p>
    <w:p w:rsidR="00FB10EA" w:rsidRPr="00FB10EA" w:rsidRDefault="00FB10EA" w:rsidP="00C8792E">
      <w:pPr>
        <w:numPr>
          <w:ilvl w:val="0"/>
          <w:numId w:val="16"/>
        </w:numPr>
        <w:suppressAutoHyphens/>
        <w:spacing w:before="120"/>
        <w:ind w:hanging="720"/>
        <w:jc w:val="both"/>
        <w:rPr>
          <w:rFonts w:cs="Times"/>
          <w:color w:val="000000"/>
          <w:sz w:val="24"/>
          <w:szCs w:val="24"/>
          <w:lang w:eastAsia="ar-SA"/>
        </w:rPr>
      </w:pPr>
      <w:r w:rsidRPr="00FB10EA">
        <w:rPr>
          <w:rFonts w:cs="Times"/>
          <w:color w:val="000000"/>
          <w:sz w:val="24"/>
          <w:szCs w:val="24"/>
          <w:lang w:eastAsia="ar-SA"/>
        </w:rPr>
        <w:t xml:space="preserve">Čidla signalizace úniku </w:t>
      </w:r>
      <w:r w:rsidRPr="00FB10EA">
        <w:rPr>
          <w:rFonts w:cs="Times"/>
          <w:sz w:val="24"/>
          <w:szCs w:val="24"/>
          <w:lang w:eastAsia="ar-SA"/>
        </w:rPr>
        <w:t>amoniaku</w:t>
      </w:r>
      <w:r w:rsidRPr="00FB10EA">
        <w:rPr>
          <w:rFonts w:cs="Times"/>
          <w:sz w:val="24"/>
          <w:szCs w:val="24"/>
          <w:vertAlign w:val="subscript"/>
          <w:lang w:eastAsia="ar-SA"/>
        </w:rPr>
        <w:t xml:space="preserve"> .</w:t>
      </w:r>
    </w:p>
    <w:p w:rsidR="00FB10EA" w:rsidRPr="00FB10EA" w:rsidRDefault="00FB10EA" w:rsidP="00FB10EA">
      <w:pPr>
        <w:suppressAutoHyphens/>
        <w:jc w:val="both"/>
        <w:rPr>
          <w:rFonts w:cs="Times"/>
          <w:color w:val="FF0000"/>
          <w:sz w:val="24"/>
          <w:szCs w:val="24"/>
          <w:lang w:eastAsia="ar-SA"/>
        </w:rPr>
      </w:pP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1.2</w:t>
      </w:r>
      <w:r w:rsidRPr="00FB10EA">
        <w:rPr>
          <w:rFonts w:cs="Times"/>
          <w:sz w:val="24"/>
          <w:szCs w:val="24"/>
          <w:lang w:eastAsia="ar-SA"/>
        </w:rPr>
        <w:tab/>
        <w:t>V případě havárie může dojít především k úniku a šíření plynné fáze amoniaku do ovzduší a ohrožení životů a zdraví lidí na zimním stadionu a v jeho okolí; poškození životního prostředí kapalnou frakcí čpavku (zejména stečením do kanalizace).</w:t>
      </w:r>
    </w:p>
    <w:p w:rsidR="00FB10EA" w:rsidRPr="00FB10EA" w:rsidRDefault="00FB10EA" w:rsidP="00FB10EA">
      <w:pPr>
        <w:suppressAutoHyphens/>
        <w:spacing w:before="120"/>
        <w:jc w:val="both"/>
        <w:rPr>
          <w:rFonts w:cs="Times"/>
          <w:sz w:val="24"/>
          <w:szCs w:val="24"/>
          <w:lang w:eastAsia="ar-SA"/>
        </w:rPr>
      </w:pPr>
    </w:p>
    <w:p w:rsidR="00FB10EA" w:rsidRPr="00FB10EA" w:rsidRDefault="00FB10EA" w:rsidP="00FB10EA">
      <w:pPr>
        <w:widowControl w:val="0"/>
        <w:spacing w:before="240" w:after="60"/>
        <w:jc w:val="both"/>
        <w:rPr>
          <w:rFonts w:cs="Times"/>
          <w:sz w:val="24"/>
          <w:szCs w:val="24"/>
          <w:lang w:eastAsia="ar-SA"/>
        </w:rPr>
      </w:pPr>
      <w:r w:rsidRPr="00FB10EA">
        <w:rPr>
          <w:rFonts w:cs="Times"/>
          <w:sz w:val="24"/>
          <w:szCs w:val="24"/>
          <w:lang w:eastAsia="ar-SA"/>
        </w:rPr>
        <w:t>1.3</w:t>
      </w:r>
      <w:r w:rsidRPr="00FB10EA">
        <w:rPr>
          <w:rFonts w:cs="Times"/>
          <w:sz w:val="24"/>
          <w:szCs w:val="24"/>
          <w:lang w:eastAsia="ar-SA"/>
        </w:rPr>
        <w:tab/>
        <w:t>Dosahy účinků havárie spojené s únikem amoniaku byly modelovány metodou Aloha 5.2.3. pro meteorologické podmínky:</w:t>
      </w:r>
    </w:p>
    <w:p w:rsidR="00FB10EA" w:rsidRPr="00FB10EA" w:rsidRDefault="00FB10EA" w:rsidP="00FB10EA">
      <w:pPr>
        <w:widowControl w:val="0"/>
        <w:spacing w:before="240" w:after="240"/>
        <w:outlineLvl w:val="2"/>
        <w:rPr>
          <w:rFonts w:cs="Courier New"/>
          <w:bCs/>
          <w:sz w:val="24"/>
          <w:szCs w:val="26"/>
          <w:lang w:eastAsia="ar-SA"/>
        </w:rPr>
      </w:pPr>
      <w:bookmarkStart w:id="31" w:name="_Toc230579555"/>
      <w:bookmarkStart w:id="32" w:name="_Toc230586415"/>
      <w:r w:rsidRPr="00FB10EA">
        <w:rPr>
          <w:rFonts w:cs="Courier New"/>
          <w:bCs/>
          <w:sz w:val="24"/>
          <w:szCs w:val="26"/>
          <w:lang w:eastAsia="ar-SA"/>
        </w:rPr>
        <w:lastRenderedPageBreak/>
        <w:t>1.3.1</w:t>
      </w:r>
      <w:r w:rsidRPr="00FB10EA">
        <w:rPr>
          <w:rFonts w:cs="Courier New"/>
          <w:bCs/>
          <w:sz w:val="24"/>
          <w:szCs w:val="26"/>
          <w:lang w:eastAsia="ar-SA"/>
        </w:rPr>
        <w:tab/>
      </w:r>
      <w:r w:rsidRPr="00FB10EA">
        <w:rPr>
          <w:rFonts w:cs="Courier New"/>
          <w:b/>
          <w:bCs/>
          <w:i/>
          <w:sz w:val="24"/>
          <w:szCs w:val="26"/>
          <w:lang w:eastAsia="ar-SA"/>
        </w:rPr>
        <w:t>neutrální meteorologické podmínky</w:t>
      </w:r>
      <w:r w:rsidRPr="00FB10EA">
        <w:rPr>
          <w:rFonts w:cs="Courier New"/>
          <w:bCs/>
          <w:sz w:val="24"/>
          <w:szCs w:val="26"/>
          <w:lang w:eastAsia="ar-SA"/>
        </w:rPr>
        <w:t xml:space="preserve">  </w:t>
      </w:r>
      <w:r w:rsidRPr="00FB10EA">
        <w:rPr>
          <w:rFonts w:cs="Courier New"/>
          <w:bCs/>
          <w:sz w:val="24"/>
          <w:szCs w:val="26"/>
          <w:lang w:eastAsia="ar-SA"/>
        </w:rPr>
        <w:br/>
        <w:t>rychlost větru 5 m/s, třída stability ovzduší D, teplota 20°C. V případě neut</w:t>
      </w:r>
      <w:r w:rsidRPr="00FB10EA">
        <w:rPr>
          <w:rFonts w:cs="Courier New"/>
          <w:bCs/>
          <w:sz w:val="24"/>
          <w:szCs w:val="26"/>
          <w:lang w:eastAsia="ar-SA"/>
        </w:rPr>
        <w:softHyphen/>
        <w:t>rálních meteorologických podmínek lze očekávat, že mrak čpavku</w:t>
      </w:r>
      <w:r w:rsidRPr="00FB10EA">
        <w:rPr>
          <w:rFonts w:cs="Courier New"/>
          <w:bCs/>
          <w:sz w:val="24"/>
          <w:szCs w:val="26"/>
          <w:vertAlign w:val="subscript"/>
          <w:lang w:eastAsia="ar-SA"/>
        </w:rPr>
        <w:t xml:space="preserve"> </w:t>
      </w:r>
      <w:r w:rsidRPr="00FB10EA">
        <w:rPr>
          <w:rFonts w:cs="Courier New"/>
          <w:bCs/>
          <w:sz w:val="24"/>
          <w:szCs w:val="26"/>
          <w:lang w:eastAsia="ar-SA"/>
        </w:rPr>
        <w:t>se bude šířit v závislosti na směru a rychlosti větru pod úhlem 60°.</w:t>
      </w:r>
      <w:bookmarkEnd w:id="31"/>
      <w:bookmarkEnd w:id="32"/>
    </w:p>
    <w:p w:rsidR="00FB10EA" w:rsidRPr="00FB10EA" w:rsidRDefault="00FB10EA" w:rsidP="00FB10EA">
      <w:pPr>
        <w:keepNext/>
        <w:suppressAutoHyphens/>
        <w:spacing w:before="240" w:after="240"/>
        <w:outlineLvl w:val="2"/>
        <w:rPr>
          <w:rFonts w:cs="Courier New"/>
          <w:bCs/>
          <w:sz w:val="24"/>
          <w:szCs w:val="26"/>
          <w:lang w:eastAsia="ar-SA"/>
        </w:rPr>
      </w:pPr>
      <w:bookmarkStart w:id="33" w:name="_1.3.2_kritické_meteopodmínky"/>
      <w:bookmarkStart w:id="34" w:name="_Toc230579556"/>
      <w:bookmarkStart w:id="35" w:name="_Toc230586416"/>
      <w:bookmarkEnd w:id="33"/>
      <w:r w:rsidRPr="00FB10EA">
        <w:rPr>
          <w:rFonts w:cs="Courier New"/>
          <w:bCs/>
          <w:sz w:val="24"/>
          <w:szCs w:val="26"/>
          <w:lang w:eastAsia="ar-SA"/>
        </w:rPr>
        <w:t>1.3.2</w:t>
      </w:r>
      <w:r w:rsidRPr="00FB10EA">
        <w:rPr>
          <w:rFonts w:cs="Courier New"/>
          <w:bCs/>
          <w:sz w:val="24"/>
          <w:szCs w:val="26"/>
          <w:lang w:eastAsia="ar-SA"/>
        </w:rPr>
        <w:tab/>
      </w:r>
      <w:r w:rsidRPr="00FB10EA">
        <w:rPr>
          <w:rFonts w:cs="Courier New"/>
          <w:b/>
          <w:bCs/>
          <w:sz w:val="24"/>
          <w:szCs w:val="26"/>
          <w:lang w:eastAsia="ar-SA"/>
        </w:rPr>
        <w:t>kritické meteorologické podmínky</w:t>
      </w:r>
      <w:r w:rsidRPr="00FB10EA">
        <w:rPr>
          <w:rFonts w:cs="Courier New"/>
          <w:bCs/>
          <w:sz w:val="24"/>
          <w:szCs w:val="26"/>
          <w:lang w:eastAsia="ar-SA"/>
        </w:rPr>
        <w:t xml:space="preserve"> </w:t>
      </w:r>
      <w:r w:rsidRPr="00FB10EA">
        <w:rPr>
          <w:rFonts w:cs="Courier New"/>
          <w:bCs/>
          <w:sz w:val="24"/>
          <w:szCs w:val="26"/>
          <w:lang w:eastAsia="ar-SA"/>
        </w:rPr>
        <w:br/>
        <w:t xml:space="preserve">rychlost větru do 1 m/s, třída stability F, teplota 5°C. V případě kritických meteorologických podmínek (inverze) bude mrak čpavku </w:t>
      </w:r>
      <w:r w:rsidRPr="00FB10EA">
        <w:rPr>
          <w:rFonts w:cs="Courier New"/>
          <w:bCs/>
          <w:sz w:val="24"/>
          <w:szCs w:val="26"/>
          <w:vertAlign w:val="subscript"/>
          <w:lang w:eastAsia="ar-SA"/>
        </w:rPr>
        <w:t xml:space="preserve"> </w:t>
      </w:r>
      <w:r w:rsidRPr="00FB10EA">
        <w:rPr>
          <w:rFonts w:cs="Courier New"/>
          <w:bCs/>
          <w:sz w:val="24"/>
          <w:szCs w:val="26"/>
          <w:lang w:eastAsia="ar-SA"/>
        </w:rPr>
        <w:t>nad zasaženou oblastí „viset“ delší dobu, jeho pohyb bude velmi pomalý pod úhlem 360°.</w:t>
      </w:r>
      <w:bookmarkEnd w:id="34"/>
      <w:bookmarkEnd w:id="35"/>
    </w:p>
    <w:p w:rsidR="00FB10EA" w:rsidRPr="00FB10EA" w:rsidRDefault="00FB10EA" w:rsidP="00FB10EA">
      <w:pPr>
        <w:widowControl w:val="0"/>
        <w:spacing w:before="120" w:after="60"/>
        <w:jc w:val="both"/>
        <w:rPr>
          <w:rFonts w:cs="Times"/>
          <w:sz w:val="24"/>
          <w:szCs w:val="24"/>
          <w:lang w:eastAsia="ar-SA"/>
        </w:rPr>
      </w:pPr>
      <w:r w:rsidRPr="00FB10EA">
        <w:rPr>
          <w:rFonts w:cs="Times"/>
          <w:sz w:val="24"/>
          <w:szCs w:val="24"/>
          <w:lang w:eastAsia="ar-SA"/>
        </w:rPr>
        <w:t>1.4</w:t>
      </w:r>
      <w:r w:rsidRPr="00FB10EA">
        <w:rPr>
          <w:rFonts w:cs="Times"/>
          <w:sz w:val="24"/>
          <w:szCs w:val="24"/>
          <w:lang w:eastAsia="ar-SA"/>
        </w:rPr>
        <w:tab/>
        <w:t>K úniku amoniaku</w:t>
      </w:r>
      <w:r w:rsidRPr="00FB10EA">
        <w:rPr>
          <w:rFonts w:cs="Times"/>
          <w:sz w:val="24"/>
          <w:szCs w:val="24"/>
          <w:vertAlign w:val="subscript"/>
          <w:lang w:eastAsia="ar-SA"/>
        </w:rPr>
        <w:t xml:space="preserve"> </w:t>
      </w:r>
      <w:r w:rsidRPr="00FB10EA">
        <w:rPr>
          <w:rFonts w:cs="Times"/>
          <w:sz w:val="24"/>
          <w:szCs w:val="24"/>
          <w:lang w:eastAsia="ar-SA"/>
        </w:rPr>
        <w:t xml:space="preserve">může dojít ve strojovně, v chladícím kanálu, v prostorách haly ZS </w:t>
      </w:r>
      <w:r w:rsidRPr="00FB10EA">
        <w:rPr>
          <w:rFonts w:cs="Times"/>
          <w:sz w:val="24"/>
          <w:szCs w:val="24"/>
          <w:lang w:eastAsia="ar-SA"/>
        </w:rPr>
        <w:br/>
        <w:t>z trubkov</w:t>
      </w:r>
      <w:r w:rsidRPr="00FB10EA">
        <w:rPr>
          <w:rFonts w:cs="Times"/>
          <w:sz w:val="24"/>
          <w:szCs w:val="24"/>
          <w:lang w:eastAsia="ar-SA"/>
        </w:rPr>
        <w:softHyphen/>
        <w:t>nice a ve venkovním prostoru u chladících věží.</w:t>
      </w:r>
    </w:p>
    <w:p w:rsidR="00FB10EA" w:rsidRPr="00FB10EA" w:rsidRDefault="00FB10EA" w:rsidP="00FB10EA">
      <w:pPr>
        <w:widowControl w:val="0"/>
        <w:spacing w:before="120" w:after="120"/>
        <w:jc w:val="center"/>
        <w:rPr>
          <w:rFonts w:cs="Times"/>
          <w:bCs/>
          <w:i/>
          <w:sz w:val="24"/>
          <w:lang w:eastAsia="ar-SA"/>
        </w:rPr>
      </w:pPr>
      <w:r w:rsidRPr="00FB10EA">
        <w:rPr>
          <w:rFonts w:cs="Times"/>
          <w:bCs/>
          <w:i/>
          <w:sz w:val="24"/>
          <w:lang w:eastAsia="ar-SA"/>
        </w:rPr>
        <w:t xml:space="preserve">Tabulka č. </w:t>
      </w:r>
      <w:r w:rsidR="00FF1EBE" w:rsidRPr="00FB10EA">
        <w:rPr>
          <w:rFonts w:cs="Times"/>
          <w:bCs/>
          <w:i/>
          <w:sz w:val="24"/>
          <w:lang w:eastAsia="ar-SA"/>
        </w:rPr>
        <w:fldChar w:fldCharType="begin"/>
      </w:r>
      <w:r w:rsidRPr="00FB10EA">
        <w:rPr>
          <w:rFonts w:cs="Times"/>
          <w:bCs/>
          <w:i/>
          <w:sz w:val="24"/>
          <w:lang w:eastAsia="ar-SA"/>
        </w:rPr>
        <w:instrText xml:space="preserve"> SEQ "Tabulka_č." \*ARABIC </w:instrText>
      </w:r>
      <w:r w:rsidR="00FF1EBE" w:rsidRPr="00FB10EA">
        <w:rPr>
          <w:rFonts w:cs="Times"/>
          <w:bCs/>
          <w:i/>
          <w:sz w:val="24"/>
          <w:lang w:eastAsia="ar-SA"/>
        </w:rPr>
        <w:fldChar w:fldCharType="separate"/>
      </w:r>
      <w:r w:rsidR="000D2C84">
        <w:rPr>
          <w:rFonts w:cs="Times"/>
          <w:bCs/>
          <w:i/>
          <w:noProof/>
          <w:sz w:val="24"/>
          <w:lang w:eastAsia="ar-SA"/>
        </w:rPr>
        <w:t>1</w:t>
      </w:r>
      <w:r w:rsidR="00FF1EBE" w:rsidRPr="00FB10EA">
        <w:rPr>
          <w:rFonts w:cs="Times"/>
          <w:bCs/>
          <w:i/>
          <w:sz w:val="24"/>
          <w:lang w:eastAsia="ar-SA"/>
        </w:rPr>
        <w:fldChar w:fldCharType="end"/>
      </w:r>
      <w:r w:rsidRPr="00FB10EA">
        <w:rPr>
          <w:rFonts w:cs="Times"/>
          <w:bCs/>
          <w:i/>
          <w:sz w:val="24"/>
          <w:lang w:eastAsia="ar-SA"/>
        </w:rPr>
        <w:t>: Dosah zasažené oblasti v závislosti na uniklém množství amoniaku</w:t>
      </w:r>
    </w:p>
    <w:tbl>
      <w:tblPr>
        <w:tblW w:w="0" w:type="auto"/>
        <w:tblInd w:w="-40" w:type="dxa"/>
        <w:tblLayout w:type="fixed"/>
        <w:tblCellMar>
          <w:left w:w="0" w:type="dxa"/>
          <w:right w:w="0" w:type="dxa"/>
        </w:tblCellMar>
        <w:tblLook w:val="0000" w:firstRow="0" w:lastRow="0" w:firstColumn="0" w:lastColumn="0" w:noHBand="0" w:noVBand="0"/>
      </w:tblPr>
      <w:tblGrid>
        <w:gridCol w:w="2710"/>
        <w:gridCol w:w="1080"/>
        <w:gridCol w:w="1080"/>
        <w:gridCol w:w="1080"/>
        <w:gridCol w:w="1080"/>
        <w:gridCol w:w="1080"/>
        <w:gridCol w:w="1120"/>
      </w:tblGrid>
      <w:tr w:rsidR="00FB10EA" w:rsidRPr="00FB10EA" w:rsidTr="007D411C">
        <w:trPr>
          <w:trHeight w:val="255"/>
        </w:trPr>
        <w:tc>
          <w:tcPr>
            <w:tcW w:w="2710" w:type="dxa"/>
            <w:tcBorders>
              <w:top w:val="single" w:sz="8" w:space="0" w:color="000000"/>
              <w:left w:val="single" w:sz="8" w:space="0" w:color="000000"/>
            </w:tcBorders>
            <w:shd w:val="clear" w:color="FFFFFF" w:fill="C0C0C0"/>
            <w:vAlign w:val="bottom"/>
          </w:tcPr>
          <w:p w:rsidR="00FB10EA" w:rsidRPr="00FB10EA" w:rsidRDefault="00FB10EA" w:rsidP="00FB10EA">
            <w:pPr>
              <w:widowControl w:val="0"/>
              <w:snapToGrid w:val="0"/>
              <w:jc w:val="both"/>
              <w:rPr>
                <w:rFonts w:cs="Times"/>
                <w:sz w:val="24"/>
                <w:szCs w:val="24"/>
                <w:lang w:eastAsia="ar-SA"/>
              </w:rPr>
            </w:pPr>
            <w:r w:rsidRPr="00FB10EA">
              <w:rPr>
                <w:rFonts w:cs="Times"/>
                <w:sz w:val="24"/>
                <w:szCs w:val="24"/>
                <w:lang w:eastAsia="ar-SA"/>
              </w:rPr>
              <w:t> </w:t>
            </w:r>
          </w:p>
        </w:tc>
        <w:tc>
          <w:tcPr>
            <w:tcW w:w="6520" w:type="dxa"/>
            <w:gridSpan w:val="6"/>
            <w:tcBorders>
              <w:top w:val="single" w:sz="4" w:space="0" w:color="000000"/>
              <w:left w:val="single" w:sz="4" w:space="0" w:color="000000"/>
              <w:bottom w:val="single" w:sz="4" w:space="0" w:color="000000"/>
              <w:right w:val="single" w:sz="4" w:space="0" w:color="000000"/>
            </w:tcBorders>
            <w:shd w:val="clear" w:color="FFFFFF" w:fill="C0C0C0"/>
            <w:vAlign w:val="bottom"/>
          </w:tcPr>
          <w:p w:rsidR="00FB10EA" w:rsidRPr="00FB10EA" w:rsidRDefault="00FB10EA" w:rsidP="00FB10EA">
            <w:pPr>
              <w:widowControl w:val="0"/>
              <w:snapToGrid w:val="0"/>
              <w:jc w:val="both"/>
              <w:rPr>
                <w:rFonts w:cs="Times"/>
                <w:b/>
                <w:sz w:val="24"/>
                <w:szCs w:val="24"/>
                <w:lang w:eastAsia="ar-SA"/>
              </w:rPr>
            </w:pPr>
            <w:r w:rsidRPr="00FB10EA">
              <w:rPr>
                <w:rFonts w:cs="Times"/>
                <w:b/>
                <w:sz w:val="24"/>
                <w:szCs w:val="24"/>
                <w:lang w:eastAsia="ar-SA"/>
              </w:rPr>
              <w:t>Uniklé množství amoniaku v tunách</w:t>
            </w:r>
          </w:p>
        </w:tc>
      </w:tr>
      <w:tr w:rsidR="00FB10EA" w:rsidRPr="00FB10EA" w:rsidTr="007D411C">
        <w:trPr>
          <w:trHeight w:val="255"/>
        </w:trPr>
        <w:tc>
          <w:tcPr>
            <w:tcW w:w="2710" w:type="dxa"/>
            <w:tcBorders>
              <w:left w:val="single" w:sz="8" w:space="0" w:color="000000"/>
            </w:tcBorders>
            <w:shd w:val="clear" w:color="FFFFFF" w:fill="C0C0C0"/>
            <w:vAlign w:val="bottom"/>
          </w:tcPr>
          <w:p w:rsidR="00FB10EA" w:rsidRPr="00FB10EA" w:rsidRDefault="00FB10EA" w:rsidP="00FB10EA">
            <w:pPr>
              <w:suppressAutoHyphens/>
              <w:snapToGrid w:val="0"/>
              <w:jc w:val="both"/>
              <w:rPr>
                <w:rFonts w:cs="Times"/>
                <w:b/>
                <w:sz w:val="24"/>
                <w:szCs w:val="24"/>
                <w:lang w:eastAsia="ar-SA"/>
              </w:rPr>
            </w:pPr>
          </w:p>
        </w:tc>
        <w:tc>
          <w:tcPr>
            <w:tcW w:w="1080" w:type="dxa"/>
            <w:tcBorders>
              <w:left w:val="single" w:sz="4" w:space="0" w:color="000000"/>
              <w:bottom w:val="single" w:sz="4" w:space="0" w:color="000000"/>
            </w:tcBorders>
            <w:shd w:val="clear" w:color="FFFFFF" w:fill="C0C0C0"/>
            <w:vAlign w:val="bottom"/>
          </w:tcPr>
          <w:p w:rsidR="00FB10EA" w:rsidRPr="00FB10EA" w:rsidRDefault="00FB10EA" w:rsidP="00FB10EA">
            <w:pPr>
              <w:suppressAutoHyphens/>
              <w:snapToGrid w:val="0"/>
              <w:jc w:val="both"/>
              <w:rPr>
                <w:rFonts w:cs="Times"/>
                <w:b/>
                <w:sz w:val="24"/>
                <w:szCs w:val="24"/>
                <w:lang w:eastAsia="ar-SA"/>
              </w:rPr>
            </w:pPr>
            <w:r w:rsidRPr="00FB10EA">
              <w:rPr>
                <w:rFonts w:cs="Times"/>
                <w:b/>
                <w:sz w:val="24"/>
                <w:szCs w:val="24"/>
                <w:lang w:eastAsia="ar-SA"/>
              </w:rPr>
              <w:t>0,1</w:t>
            </w:r>
          </w:p>
        </w:tc>
        <w:tc>
          <w:tcPr>
            <w:tcW w:w="1080" w:type="dxa"/>
            <w:tcBorders>
              <w:left w:val="single" w:sz="4" w:space="0" w:color="000000"/>
              <w:bottom w:val="single" w:sz="4" w:space="0" w:color="000000"/>
            </w:tcBorders>
            <w:shd w:val="clear" w:color="FFFFFF" w:fill="C0C0C0"/>
            <w:vAlign w:val="bottom"/>
          </w:tcPr>
          <w:p w:rsidR="00FB10EA" w:rsidRPr="00FB10EA" w:rsidRDefault="00FB10EA" w:rsidP="00FB10EA">
            <w:pPr>
              <w:suppressAutoHyphens/>
              <w:snapToGrid w:val="0"/>
              <w:jc w:val="both"/>
              <w:rPr>
                <w:rFonts w:cs="Times"/>
                <w:b/>
                <w:sz w:val="24"/>
                <w:szCs w:val="24"/>
                <w:lang w:eastAsia="ar-SA"/>
              </w:rPr>
            </w:pPr>
            <w:r w:rsidRPr="00FB10EA">
              <w:rPr>
                <w:rFonts w:cs="Times"/>
                <w:b/>
                <w:sz w:val="24"/>
                <w:szCs w:val="24"/>
                <w:lang w:eastAsia="ar-SA"/>
              </w:rPr>
              <w:t>0,5</w:t>
            </w:r>
          </w:p>
        </w:tc>
        <w:tc>
          <w:tcPr>
            <w:tcW w:w="1080" w:type="dxa"/>
            <w:tcBorders>
              <w:left w:val="single" w:sz="4" w:space="0" w:color="000000"/>
              <w:bottom w:val="single" w:sz="4" w:space="0" w:color="000000"/>
            </w:tcBorders>
            <w:shd w:val="clear" w:color="FFFFFF" w:fill="C0C0C0"/>
            <w:vAlign w:val="bottom"/>
          </w:tcPr>
          <w:p w:rsidR="00FB10EA" w:rsidRPr="00FB10EA" w:rsidRDefault="00FB10EA" w:rsidP="00FB10EA">
            <w:pPr>
              <w:suppressAutoHyphens/>
              <w:snapToGrid w:val="0"/>
              <w:jc w:val="both"/>
              <w:rPr>
                <w:rFonts w:cs="Times"/>
                <w:b/>
                <w:sz w:val="24"/>
                <w:szCs w:val="24"/>
                <w:lang w:eastAsia="ar-SA"/>
              </w:rPr>
            </w:pPr>
            <w:r w:rsidRPr="00FB10EA">
              <w:rPr>
                <w:rFonts w:cs="Times"/>
                <w:b/>
                <w:sz w:val="24"/>
                <w:szCs w:val="24"/>
                <w:lang w:eastAsia="ar-SA"/>
              </w:rPr>
              <w:t>1</w:t>
            </w:r>
          </w:p>
        </w:tc>
        <w:tc>
          <w:tcPr>
            <w:tcW w:w="1080" w:type="dxa"/>
            <w:tcBorders>
              <w:left w:val="single" w:sz="4" w:space="0" w:color="000000"/>
              <w:bottom w:val="single" w:sz="4" w:space="0" w:color="000000"/>
            </w:tcBorders>
            <w:shd w:val="clear" w:color="FFFFFF" w:fill="C0C0C0"/>
            <w:vAlign w:val="bottom"/>
          </w:tcPr>
          <w:p w:rsidR="00FB10EA" w:rsidRPr="00FB10EA" w:rsidRDefault="00FB10EA" w:rsidP="00FB10EA">
            <w:pPr>
              <w:suppressAutoHyphens/>
              <w:snapToGrid w:val="0"/>
              <w:jc w:val="both"/>
              <w:rPr>
                <w:rFonts w:cs="Times"/>
                <w:b/>
                <w:sz w:val="24"/>
                <w:szCs w:val="24"/>
                <w:lang w:eastAsia="ar-SA"/>
              </w:rPr>
            </w:pPr>
            <w:r w:rsidRPr="00FB10EA">
              <w:rPr>
                <w:rFonts w:cs="Times"/>
                <w:b/>
                <w:sz w:val="24"/>
                <w:szCs w:val="24"/>
                <w:lang w:eastAsia="ar-SA"/>
              </w:rPr>
              <w:t>2</w:t>
            </w:r>
          </w:p>
        </w:tc>
        <w:tc>
          <w:tcPr>
            <w:tcW w:w="1080" w:type="dxa"/>
            <w:tcBorders>
              <w:left w:val="single" w:sz="4" w:space="0" w:color="000000"/>
              <w:bottom w:val="single" w:sz="4" w:space="0" w:color="000000"/>
            </w:tcBorders>
            <w:shd w:val="clear" w:color="FFFFFF" w:fill="C0C0C0"/>
          </w:tcPr>
          <w:p w:rsidR="00FB10EA" w:rsidRPr="00FB10EA" w:rsidRDefault="00FB10EA" w:rsidP="00FB10EA">
            <w:pPr>
              <w:suppressAutoHyphens/>
              <w:snapToGrid w:val="0"/>
              <w:jc w:val="both"/>
              <w:rPr>
                <w:rFonts w:cs="Times"/>
                <w:b/>
                <w:sz w:val="24"/>
                <w:szCs w:val="24"/>
                <w:lang w:eastAsia="ar-SA"/>
              </w:rPr>
            </w:pPr>
            <w:r w:rsidRPr="00FB10EA">
              <w:rPr>
                <w:rFonts w:cs="Times"/>
                <w:b/>
                <w:sz w:val="24"/>
                <w:szCs w:val="24"/>
                <w:lang w:eastAsia="ar-SA"/>
              </w:rPr>
              <w:t>3</w:t>
            </w:r>
          </w:p>
        </w:tc>
        <w:tc>
          <w:tcPr>
            <w:tcW w:w="1120" w:type="dxa"/>
            <w:tcBorders>
              <w:left w:val="single" w:sz="4" w:space="0" w:color="000000"/>
              <w:bottom w:val="single" w:sz="4" w:space="0" w:color="000000"/>
              <w:right w:val="single" w:sz="4" w:space="0" w:color="000000"/>
            </w:tcBorders>
            <w:shd w:val="clear" w:color="FFFFFF" w:fill="C0C0C0"/>
            <w:vAlign w:val="bottom"/>
          </w:tcPr>
          <w:p w:rsidR="00FB10EA" w:rsidRPr="00FB10EA" w:rsidRDefault="00FB10EA" w:rsidP="00FB10EA">
            <w:pPr>
              <w:suppressAutoHyphens/>
              <w:snapToGrid w:val="0"/>
              <w:jc w:val="both"/>
              <w:rPr>
                <w:rFonts w:cs="Times"/>
                <w:b/>
                <w:color w:val="0000FF"/>
                <w:sz w:val="24"/>
                <w:szCs w:val="24"/>
                <w:lang w:eastAsia="ar-SA"/>
              </w:rPr>
            </w:pPr>
            <w:r w:rsidRPr="00FB10EA">
              <w:rPr>
                <w:rFonts w:cs="Times"/>
                <w:b/>
                <w:color w:val="0000FF"/>
                <w:sz w:val="24"/>
                <w:szCs w:val="24"/>
                <w:lang w:eastAsia="ar-SA"/>
              </w:rPr>
              <w:t>3,6</w:t>
            </w:r>
          </w:p>
        </w:tc>
      </w:tr>
      <w:tr w:rsidR="00FB10EA" w:rsidRPr="00FB10EA" w:rsidTr="007D411C">
        <w:trPr>
          <w:trHeight w:val="270"/>
        </w:trPr>
        <w:tc>
          <w:tcPr>
            <w:tcW w:w="2710" w:type="dxa"/>
            <w:tcBorders>
              <w:left w:val="single" w:sz="8" w:space="0" w:color="000000"/>
              <w:bottom w:val="single" w:sz="4" w:space="0" w:color="000000"/>
            </w:tcBorders>
            <w:shd w:val="clear" w:color="FFFFFF" w:fill="C0C0C0"/>
            <w:vAlign w:val="bottom"/>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 </w:t>
            </w:r>
          </w:p>
        </w:tc>
        <w:tc>
          <w:tcPr>
            <w:tcW w:w="6520" w:type="dxa"/>
            <w:gridSpan w:val="6"/>
            <w:tcBorders>
              <w:left w:val="single" w:sz="4" w:space="0" w:color="000000"/>
              <w:bottom w:val="single" w:sz="4" w:space="0" w:color="000000"/>
              <w:right w:val="single" w:sz="4" w:space="0" w:color="000000"/>
            </w:tcBorders>
            <w:shd w:val="clear" w:color="FFFFFF" w:fill="C0C0C0"/>
            <w:vAlign w:val="bottom"/>
          </w:tcPr>
          <w:p w:rsidR="00FB10EA" w:rsidRPr="00FB10EA" w:rsidRDefault="00FB10EA" w:rsidP="00FB10EA">
            <w:pPr>
              <w:suppressAutoHyphens/>
              <w:snapToGrid w:val="0"/>
              <w:jc w:val="both"/>
              <w:rPr>
                <w:rFonts w:cs="Times"/>
                <w:b/>
                <w:sz w:val="24"/>
                <w:szCs w:val="24"/>
                <w:lang w:eastAsia="ar-SA"/>
              </w:rPr>
            </w:pPr>
            <w:r w:rsidRPr="00FB10EA">
              <w:rPr>
                <w:rFonts w:cs="Times"/>
                <w:b/>
                <w:sz w:val="24"/>
                <w:szCs w:val="24"/>
                <w:lang w:eastAsia="ar-SA"/>
              </w:rPr>
              <w:t>Rozsah zasažené oblasti [m]</w:t>
            </w:r>
          </w:p>
        </w:tc>
      </w:tr>
      <w:tr w:rsidR="00FB10EA" w:rsidRPr="00FB10EA" w:rsidTr="007D411C">
        <w:trPr>
          <w:trHeight w:val="270"/>
        </w:trPr>
        <w:tc>
          <w:tcPr>
            <w:tcW w:w="2710" w:type="dxa"/>
            <w:tcBorders>
              <w:left w:val="single" w:sz="4" w:space="0" w:color="000000"/>
              <w:bottom w:val="single" w:sz="4" w:space="0" w:color="000000"/>
            </w:tcBorders>
            <w:vAlign w:val="bottom"/>
          </w:tcPr>
          <w:p w:rsidR="00FB10EA" w:rsidRPr="00FB10EA" w:rsidRDefault="00FB10EA" w:rsidP="00FB10EA">
            <w:pPr>
              <w:suppressAutoHyphens/>
              <w:snapToGrid w:val="0"/>
              <w:jc w:val="both"/>
              <w:rPr>
                <w:rFonts w:cs="Times"/>
                <w:b/>
                <w:i/>
                <w:sz w:val="24"/>
                <w:szCs w:val="24"/>
                <w:lang w:eastAsia="ar-SA"/>
              </w:rPr>
            </w:pPr>
            <w:r w:rsidRPr="00FB10EA">
              <w:rPr>
                <w:rFonts w:cs="Times"/>
                <w:b/>
                <w:i/>
                <w:sz w:val="24"/>
                <w:szCs w:val="24"/>
                <w:lang w:eastAsia="ar-SA"/>
              </w:rPr>
              <w:t>Neutrální meteo podmínky </w:t>
            </w:r>
          </w:p>
        </w:tc>
        <w:tc>
          <w:tcPr>
            <w:tcW w:w="6520" w:type="dxa"/>
            <w:gridSpan w:val="6"/>
            <w:tcBorders>
              <w:left w:val="single" w:sz="4" w:space="0" w:color="000000"/>
              <w:bottom w:val="single" w:sz="4" w:space="0" w:color="000000"/>
              <w:right w:val="single" w:sz="4" w:space="0" w:color="000000"/>
            </w:tcBorders>
            <w:vAlign w:val="bottom"/>
          </w:tcPr>
          <w:p w:rsidR="00FB10EA" w:rsidRPr="00FB10EA" w:rsidRDefault="00FB10EA" w:rsidP="00FB10EA">
            <w:pPr>
              <w:suppressAutoHyphens/>
              <w:snapToGrid w:val="0"/>
              <w:jc w:val="both"/>
              <w:rPr>
                <w:rFonts w:cs="Times"/>
                <w:b/>
                <w:i/>
                <w:sz w:val="24"/>
                <w:szCs w:val="24"/>
                <w:lang w:eastAsia="ar-SA"/>
              </w:rPr>
            </w:pPr>
          </w:p>
        </w:tc>
      </w:tr>
      <w:tr w:rsidR="00FB10EA" w:rsidRPr="00FB10EA" w:rsidTr="007D411C">
        <w:trPr>
          <w:trHeight w:val="510"/>
        </w:trPr>
        <w:tc>
          <w:tcPr>
            <w:tcW w:w="2710" w:type="dxa"/>
            <w:tcBorders>
              <w:left w:val="single" w:sz="4" w:space="0" w:color="000000"/>
              <w:bottom w:val="single" w:sz="4" w:space="0" w:color="000000"/>
            </w:tcBorders>
            <w:vAlign w:val="bottom"/>
          </w:tcPr>
          <w:p w:rsidR="00FB10EA" w:rsidRPr="00FB10EA" w:rsidRDefault="00FB10EA" w:rsidP="00FB10EA">
            <w:pPr>
              <w:suppressAutoHyphens/>
              <w:snapToGrid w:val="0"/>
              <w:rPr>
                <w:rFonts w:cs="Times"/>
                <w:sz w:val="24"/>
                <w:szCs w:val="24"/>
                <w:lang w:eastAsia="ar-SA"/>
              </w:rPr>
            </w:pPr>
            <w:r w:rsidRPr="00FB10EA">
              <w:rPr>
                <w:rFonts w:cs="Times"/>
                <w:sz w:val="24"/>
                <w:szCs w:val="24"/>
                <w:lang w:eastAsia="ar-SA"/>
              </w:rPr>
              <w:t>Smrtelná koncentrace</w:t>
            </w:r>
            <w:r w:rsidRPr="00FB10EA">
              <w:rPr>
                <w:rFonts w:cs="Times"/>
                <w:sz w:val="24"/>
                <w:szCs w:val="24"/>
                <w:lang w:eastAsia="ar-SA"/>
              </w:rPr>
              <w:br/>
              <w:t>(10 552 ppm)</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20</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35</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40</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60</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75</w:t>
            </w:r>
          </w:p>
        </w:tc>
        <w:tc>
          <w:tcPr>
            <w:tcW w:w="112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b/>
                <w:color w:val="0000FF"/>
                <w:sz w:val="24"/>
                <w:szCs w:val="24"/>
                <w:lang w:eastAsia="ar-SA"/>
              </w:rPr>
            </w:pPr>
            <w:r w:rsidRPr="00FB10EA">
              <w:rPr>
                <w:rFonts w:cs="Times"/>
                <w:b/>
                <w:color w:val="0000FF"/>
                <w:sz w:val="24"/>
                <w:szCs w:val="24"/>
                <w:lang w:eastAsia="ar-SA"/>
              </w:rPr>
              <w:t>85</w:t>
            </w:r>
          </w:p>
        </w:tc>
      </w:tr>
      <w:tr w:rsidR="00FB10EA" w:rsidRPr="00FB10EA" w:rsidTr="007D411C">
        <w:trPr>
          <w:trHeight w:val="510"/>
        </w:trPr>
        <w:tc>
          <w:tcPr>
            <w:tcW w:w="2710" w:type="dxa"/>
            <w:tcBorders>
              <w:left w:val="single" w:sz="4" w:space="0" w:color="000000"/>
              <w:bottom w:val="single" w:sz="4" w:space="0" w:color="000000"/>
            </w:tcBorders>
            <w:vAlign w:val="bottom"/>
          </w:tcPr>
          <w:p w:rsidR="00FB10EA" w:rsidRPr="00FB10EA" w:rsidRDefault="00FB10EA" w:rsidP="00FB10EA">
            <w:pPr>
              <w:suppressAutoHyphens/>
              <w:snapToGrid w:val="0"/>
              <w:rPr>
                <w:rFonts w:cs="Times"/>
                <w:sz w:val="24"/>
                <w:szCs w:val="24"/>
                <w:lang w:eastAsia="ar-SA"/>
              </w:rPr>
            </w:pPr>
            <w:r w:rsidRPr="00FB10EA">
              <w:rPr>
                <w:rFonts w:cs="Times"/>
                <w:sz w:val="24"/>
                <w:szCs w:val="24"/>
                <w:lang w:eastAsia="ar-SA"/>
              </w:rPr>
              <w:t xml:space="preserve">Zraňující koncentrace </w:t>
            </w:r>
            <w:r w:rsidRPr="00FB10EA">
              <w:rPr>
                <w:rFonts w:cs="Times"/>
                <w:sz w:val="24"/>
                <w:szCs w:val="24"/>
                <w:lang w:eastAsia="ar-SA"/>
              </w:rPr>
              <w:br/>
              <w:t>(500 ppm)</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40</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85</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100</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150</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200</w:t>
            </w:r>
          </w:p>
        </w:tc>
        <w:tc>
          <w:tcPr>
            <w:tcW w:w="112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b/>
                <w:color w:val="0000FF"/>
                <w:sz w:val="24"/>
                <w:szCs w:val="24"/>
                <w:lang w:eastAsia="ar-SA"/>
              </w:rPr>
            </w:pPr>
            <w:r w:rsidRPr="00FB10EA">
              <w:rPr>
                <w:rFonts w:cs="Times"/>
                <w:b/>
                <w:color w:val="0000FF"/>
                <w:sz w:val="24"/>
                <w:szCs w:val="24"/>
                <w:lang w:eastAsia="ar-SA"/>
              </w:rPr>
              <w:t>215</w:t>
            </w:r>
          </w:p>
        </w:tc>
      </w:tr>
      <w:tr w:rsidR="00FB10EA" w:rsidRPr="00FB10EA" w:rsidTr="007D411C">
        <w:trPr>
          <w:trHeight w:val="270"/>
        </w:trPr>
        <w:tc>
          <w:tcPr>
            <w:tcW w:w="2710" w:type="dxa"/>
            <w:tcBorders>
              <w:left w:val="single" w:sz="4" w:space="0" w:color="000000"/>
              <w:bottom w:val="single" w:sz="4" w:space="0" w:color="000000"/>
            </w:tcBorders>
            <w:vAlign w:val="bottom"/>
          </w:tcPr>
          <w:p w:rsidR="00FB10EA" w:rsidRPr="00FB10EA" w:rsidRDefault="00FB10EA" w:rsidP="00FB10EA">
            <w:pPr>
              <w:suppressAutoHyphens/>
              <w:snapToGrid w:val="0"/>
              <w:jc w:val="both"/>
              <w:rPr>
                <w:rFonts w:cs="Times"/>
                <w:b/>
                <w:i/>
                <w:sz w:val="24"/>
                <w:szCs w:val="24"/>
                <w:lang w:eastAsia="ar-SA"/>
              </w:rPr>
            </w:pPr>
            <w:r w:rsidRPr="00FB10EA">
              <w:rPr>
                <w:rFonts w:cs="Times"/>
                <w:b/>
                <w:i/>
                <w:sz w:val="24"/>
                <w:szCs w:val="24"/>
                <w:lang w:eastAsia="ar-SA"/>
              </w:rPr>
              <w:t>Kritické meteo podmínky </w:t>
            </w:r>
          </w:p>
        </w:tc>
        <w:tc>
          <w:tcPr>
            <w:tcW w:w="6520" w:type="dxa"/>
            <w:gridSpan w:val="6"/>
            <w:tcBorders>
              <w:left w:val="single" w:sz="4" w:space="0" w:color="000000"/>
              <w:bottom w:val="single" w:sz="4" w:space="0" w:color="000000"/>
              <w:right w:val="single" w:sz="4" w:space="0" w:color="000000"/>
            </w:tcBorders>
            <w:vAlign w:val="bottom"/>
          </w:tcPr>
          <w:p w:rsidR="00FB10EA" w:rsidRPr="00FB10EA" w:rsidRDefault="00FB10EA" w:rsidP="00FB10EA">
            <w:pPr>
              <w:suppressAutoHyphens/>
              <w:snapToGrid w:val="0"/>
              <w:jc w:val="both"/>
              <w:rPr>
                <w:rFonts w:cs="Times"/>
                <w:b/>
                <w:i/>
                <w:sz w:val="24"/>
                <w:szCs w:val="24"/>
                <w:lang w:eastAsia="ar-SA"/>
              </w:rPr>
            </w:pPr>
          </w:p>
        </w:tc>
      </w:tr>
      <w:tr w:rsidR="00FB10EA" w:rsidRPr="00FB10EA" w:rsidTr="007D411C">
        <w:trPr>
          <w:trHeight w:val="510"/>
        </w:trPr>
        <w:tc>
          <w:tcPr>
            <w:tcW w:w="2710" w:type="dxa"/>
            <w:tcBorders>
              <w:left w:val="single" w:sz="8" w:space="0" w:color="000000"/>
              <w:bottom w:val="single" w:sz="4" w:space="0" w:color="000000"/>
            </w:tcBorders>
            <w:vAlign w:val="bottom"/>
          </w:tcPr>
          <w:p w:rsidR="00FB10EA" w:rsidRPr="00FB10EA" w:rsidRDefault="00FB10EA" w:rsidP="00FB10EA">
            <w:pPr>
              <w:suppressAutoHyphens/>
              <w:snapToGrid w:val="0"/>
              <w:rPr>
                <w:rFonts w:cs="Times"/>
                <w:sz w:val="24"/>
                <w:szCs w:val="24"/>
                <w:lang w:eastAsia="ar-SA"/>
              </w:rPr>
            </w:pPr>
            <w:r w:rsidRPr="00FB10EA">
              <w:rPr>
                <w:rFonts w:cs="Times"/>
                <w:sz w:val="24"/>
                <w:szCs w:val="24"/>
                <w:lang w:eastAsia="ar-SA"/>
              </w:rPr>
              <w:t xml:space="preserve">Smrtelná koncentrace </w:t>
            </w:r>
            <w:r w:rsidRPr="00FB10EA">
              <w:rPr>
                <w:rFonts w:cs="Times"/>
                <w:sz w:val="24"/>
                <w:szCs w:val="24"/>
                <w:lang w:eastAsia="ar-SA"/>
              </w:rPr>
              <w:br/>
              <w:t>(10 552 ppm)</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85</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200</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280</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320</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410</w:t>
            </w:r>
          </w:p>
        </w:tc>
        <w:tc>
          <w:tcPr>
            <w:tcW w:w="1120"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b/>
                <w:color w:val="0000FF"/>
                <w:sz w:val="24"/>
                <w:szCs w:val="24"/>
                <w:lang w:eastAsia="ar-SA"/>
              </w:rPr>
            </w:pPr>
            <w:r w:rsidRPr="00FB10EA">
              <w:rPr>
                <w:rFonts w:cs="Times"/>
                <w:b/>
                <w:color w:val="0000FF"/>
                <w:sz w:val="24"/>
                <w:szCs w:val="24"/>
                <w:lang w:eastAsia="ar-SA"/>
              </w:rPr>
              <w:t>460</w:t>
            </w:r>
          </w:p>
        </w:tc>
      </w:tr>
      <w:tr w:rsidR="00FB10EA" w:rsidRPr="00FB10EA" w:rsidTr="007D411C">
        <w:trPr>
          <w:trHeight w:val="525"/>
        </w:trPr>
        <w:tc>
          <w:tcPr>
            <w:tcW w:w="2710" w:type="dxa"/>
            <w:tcBorders>
              <w:left w:val="single" w:sz="8" w:space="0" w:color="000000"/>
              <w:bottom w:val="single" w:sz="8" w:space="0" w:color="000000"/>
            </w:tcBorders>
            <w:vAlign w:val="bottom"/>
          </w:tcPr>
          <w:p w:rsidR="00FB10EA" w:rsidRPr="00FB10EA" w:rsidRDefault="00FB10EA" w:rsidP="00FB10EA">
            <w:pPr>
              <w:suppressAutoHyphens/>
              <w:snapToGrid w:val="0"/>
              <w:rPr>
                <w:rFonts w:cs="Arial Unicode MS"/>
                <w:sz w:val="24"/>
                <w:szCs w:val="24"/>
                <w:lang w:eastAsia="ar-SA"/>
              </w:rPr>
            </w:pPr>
            <w:r w:rsidRPr="00FB10EA">
              <w:rPr>
                <w:rFonts w:cs="Arial Unicode MS"/>
                <w:sz w:val="24"/>
                <w:szCs w:val="24"/>
                <w:lang w:eastAsia="ar-SA"/>
              </w:rPr>
              <w:t xml:space="preserve">Zraňující koncentrace </w:t>
            </w:r>
            <w:r w:rsidRPr="00FB10EA">
              <w:rPr>
                <w:rFonts w:cs="Arial Unicode MS"/>
                <w:sz w:val="24"/>
                <w:szCs w:val="24"/>
                <w:lang w:eastAsia="ar-SA"/>
              </w:rPr>
              <w:br/>
              <w:t>(500 ppm)</w:t>
            </w:r>
          </w:p>
        </w:tc>
        <w:tc>
          <w:tcPr>
            <w:tcW w:w="1080" w:type="dxa"/>
            <w:tcBorders>
              <w:left w:val="single" w:sz="4" w:space="0" w:color="000000"/>
              <w:bottom w:val="single" w:sz="8"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200</w:t>
            </w:r>
          </w:p>
        </w:tc>
        <w:tc>
          <w:tcPr>
            <w:tcW w:w="1080" w:type="dxa"/>
            <w:tcBorders>
              <w:left w:val="single" w:sz="4" w:space="0" w:color="000000"/>
              <w:bottom w:val="single" w:sz="8"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490</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640</w:t>
            </w:r>
          </w:p>
        </w:tc>
        <w:tc>
          <w:tcPr>
            <w:tcW w:w="1080" w:type="dxa"/>
            <w:tcBorders>
              <w:left w:val="single" w:sz="4" w:space="0" w:color="000000"/>
              <w:bottom w:val="single" w:sz="8"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975</w:t>
            </w:r>
          </w:p>
        </w:tc>
        <w:tc>
          <w:tcPr>
            <w:tcW w:w="108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1 300</w:t>
            </w:r>
          </w:p>
        </w:tc>
        <w:tc>
          <w:tcPr>
            <w:tcW w:w="1120" w:type="dxa"/>
            <w:tcBorders>
              <w:left w:val="single" w:sz="4" w:space="0" w:color="000000"/>
              <w:bottom w:val="single" w:sz="8" w:space="0" w:color="000000"/>
              <w:right w:val="single" w:sz="4" w:space="0" w:color="000000"/>
            </w:tcBorders>
          </w:tcPr>
          <w:p w:rsidR="00FB10EA" w:rsidRPr="00FB10EA" w:rsidRDefault="00FB10EA" w:rsidP="00FB10EA">
            <w:pPr>
              <w:suppressAutoHyphens/>
              <w:snapToGrid w:val="0"/>
              <w:jc w:val="both"/>
              <w:rPr>
                <w:rFonts w:cs="Times"/>
                <w:b/>
                <w:color w:val="0000FF"/>
                <w:sz w:val="24"/>
                <w:szCs w:val="24"/>
                <w:lang w:eastAsia="ar-SA"/>
              </w:rPr>
            </w:pPr>
            <w:r w:rsidRPr="00FB10EA">
              <w:rPr>
                <w:rFonts w:cs="Times"/>
                <w:b/>
                <w:color w:val="0000FF"/>
                <w:sz w:val="24"/>
                <w:szCs w:val="24"/>
                <w:lang w:eastAsia="ar-SA"/>
              </w:rPr>
              <w:t>1420</w:t>
            </w:r>
          </w:p>
        </w:tc>
      </w:tr>
    </w:tbl>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Za alternativní scénář lze považovat únik ve strojovně, při kterém dojde k dvoufázovému úniku. Uniklý amoniak</w:t>
      </w:r>
      <w:r w:rsidRPr="00FB10EA">
        <w:rPr>
          <w:rFonts w:cs="Times"/>
          <w:sz w:val="24"/>
          <w:szCs w:val="24"/>
          <w:vertAlign w:val="subscript"/>
          <w:lang w:eastAsia="ar-SA"/>
        </w:rPr>
        <w:t xml:space="preserve"> </w:t>
      </w:r>
      <w:r w:rsidRPr="00FB10EA">
        <w:rPr>
          <w:rFonts w:cs="Times"/>
          <w:sz w:val="24"/>
          <w:szCs w:val="24"/>
          <w:lang w:eastAsia="ar-SA"/>
        </w:rPr>
        <w:t>se bude ochlazovat a vypařovat z kapaliny, lze předpokládat, že, do atmosféry unikne 0,1 t čpavku</w:t>
      </w:r>
      <w:r w:rsidRPr="00FB10EA">
        <w:rPr>
          <w:rFonts w:cs="Times"/>
          <w:sz w:val="24"/>
          <w:szCs w:val="24"/>
          <w:vertAlign w:val="subscript"/>
          <w:lang w:eastAsia="ar-SA"/>
        </w:rPr>
        <w:t xml:space="preserve"> .</w:t>
      </w:r>
      <w:r w:rsidRPr="00FB10EA">
        <w:rPr>
          <w:rFonts w:cs="Times"/>
          <w:sz w:val="24"/>
          <w:szCs w:val="24"/>
          <w:lang w:eastAsia="ar-SA"/>
        </w:rPr>
        <w:t xml:space="preserve"> Dosah účinků při úniku amoniaku</w:t>
      </w:r>
      <w:r w:rsidRPr="00FB10EA">
        <w:rPr>
          <w:rFonts w:cs="Times"/>
          <w:sz w:val="24"/>
          <w:szCs w:val="24"/>
          <w:vertAlign w:val="subscript"/>
          <w:lang w:eastAsia="ar-SA"/>
        </w:rPr>
        <w:t xml:space="preserve"> </w:t>
      </w:r>
      <w:r w:rsidRPr="00FB10EA">
        <w:rPr>
          <w:rFonts w:cs="Times"/>
          <w:sz w:val="24"/>
          <w:szCs w:val="24"/>
          <w:lang w:eastAsia="ar-SA"/>
        </w:rPr>
        <w:t>pro alternativní scénář – viz </w:t>
      </w:r>
      <w:hyperlink w:anchor="P_5a" w:history="1">
        <w:r w:rsidRPr="00FB10EA">
          <w:rPr>
            <w:rFonts w:cs="Times"/>
            <w:color w:val="0000FF"/>
            <w:sz w:val="24"/>
            <w:szCs w:val="24"/>
            <w:u w:val="single"/>
            <w:lang w:eastAsia="ar-SA"/>
          </w:rPr>
          <w:t>Příloha č. 3: Únik</w:t>
        </w:r>
      </w:hyperlink>
      <w:hyperlink w:anchor="P_5a" w:history="1">
        <w:r w:rsidRPr="00FB10EA">
          <w:rPr>
            <w:rFonts w:cs="Times"/>
            <w:color w:val="0000FF"/>
            <w:sz w:val="24"/>
            <w:szCs w:val="24"/>
            <w:u w:val="single"/>
            <w:lang w:eastAsia="ar-SA"/>
          </w:rPr>
          <w:t xml:space="preserve"> amoniaku do 100 kg (alternativní scé</w:t>
        </w:r>
        <w:bookmarkStart w:id="36" w:name="_Hlt170266053"/>
        <w:r w:rsidRPr="00FB10EA">
          <w:rPr>
            <w:rFonts w:cs="Times"/>
            <w:color w:val="0000FF"/>
            <w:sz w:val="24"/>
            <w:szCs w:val="24"/>
            <w:u w:val="single"/>
            <w:lang w:eastAsia="ar-SA"/>
          </w:rPr>
          <w:t>n</w:t>
        </w:r>
        <w:bookmarkEnd w:id="36"/>
        <w:r w:rsidRPr="00FB10EA">
          <w:rPr>
            <w:rFonts w:cs="Times"/>
            <w:color w:val="0000FF"/>
            <w:sz w:val="24"/>
            <w:szCs w:val="24"/>
            <w:u w:val="single"/>
            <w:lang w:eastAsia="ar-SA"/>
          </w:rPr>
          <w:t>ář)</w:t>
        </w:r>
      </w:hyperlink>
      <w:r w:rsidRPr="00FB10EA">
        <w:rPr>
          <w:rFonts w:cs="Times"/>
          <w:sz w:val="24"/>
          <w:szCs w:val="24"/>
          <w:lang w:eastAsia="ar-SA"/>
        </w:rPr>
        <w:t>.</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Kritický scénář je reprezentován únikem kritického množství čpavku, které může ze ZS uniknout (tj. únik od 100 kg do 3,6 t) -  viz </w:t>
      </w:r>
      <w:hyperlink w:anchor="P_5" w:history="1">
        <w:r w:rsidRPr="00FB10EA">
          <w:rPr>
            <w:rFonts w:cs="Times"/>
            <w:color w:val="0000FF"/>
            <w:sz w:val="24"/>
            <w:szCs w:val="24"/>
            <w:u w:val="single"/>
            <w:lang w:eastAsia="ar-SA"/>
          </w:rPr>
          <w:t>Příloha č. 4: Únik amoniaku &gt; 100 kg &lt; 3600 kg (kritický scénář)</w:t>
        </w:r>
      </w:hyperlink>
      <w:r w:rsidRPr="00FB10EA">
        <w:rPr>
          <w:rFonts w:cs="Times"/>
          <w:sz w:val="24"/>
          <w:szCs w:val="24"/>
          <w:lang w:eastAsia="ar-SA"/>
        </w:rPr>
        <w:t>. Výpočet je modelován pro neutrální a kritické meteorologické podmínky a nezohledňuje bezpečnostní opatření (např. vodní clony), které minimalizují dosah takového havárie.</w:t>
      </w:r>
    </w:p>
    <w:p w:rsidR="00FB10EA" w:rsidRPr="00FB10EA" w:rsidRDefault="00FB10EA" w:rsidP="00FB10EA">
      <w:pPr>
        <w:suppressAutoHyphens/>
        <w:spacing w:before="120"/>
        <w:jc w:val="both"/>
        <w:rPr>
          <w:rFonts w:cs="Times"/>
          <w:sz w:val="24"/>
          <w:szCs w:val="24"/>
          <w:lang w:eastAsia="ar-SA"/>
        </w:rPr>
      </w:pPr>
    </w:p>
    <w:p w:rsidR="00FB10EA" w:rsidRPr="00FB10EA" w:rsidRDefault="00FB10EA" w:rsidP="00FB10EA">
      <w:pPr>
        <w:keepNext/>
        <w:suppressAutoHyphens/>
        <w:spacing w:before="120" w:after="60"/>
        <w:ind w:left="709" w:hanging="709"/>
        <w:jc w:val="both"/>
        <w:outlineLvl w:val="0"/>
        <w:rPr>
          <w:rFonts w:cs="Courier New"/>
          <w:b/>
          <w:bCs/>
          <w:kern w:val="1"/>
          <w:sz w:val="24"/>
          <w:szCs w:val="32"/>
          <w:lang w:eastAsia="ar-SA"/>
        </w:rPr>
      </w:pPr>
      <w:bookmarkStart w:id="37" w:name="_toc1010"/>
      <w:bookmarkStart w:id="38" w:name="_Ref125862007"/>
      <w:bookmarkStart w:id="39" w:name="_Toc230586417"/>
      <w:bookmarkStart w:id="40" w:name="OLE_LINK3"/>
      <w:bookmarkEnd w:id="37"/>
      <w:r w:rsidRPr="00FB10EA">
        <w:rPr>
          <w:rFonts w:cs="Courier New"/>
          <w:b/>
          <w:bCs/>
          <w:kern w:val="1"/>
          <w:sz w:val="24"/>
          <w:szCs w:val="32"/>
          <w:lang w:eastAsia="ar-SA"/>
        </w:rPr>
        <w:t>2.</w:t>
      </w:r>
      <w:r w:rsidRPr="00FB10EA">
        <w:rPr>
          <w:rFonts w:cs="Courier New"/>
          <w:b/>
          <w:bCs/>
          <w:kern w:val="1"/>
          <w:sz w:val="24"/>
          <w:szCs w:val="32"/>
          <w:lang w:eastAsia="ar-SA"/>
        </w:rPr>
        <w:tab/>
        <w:t>Přehled činností a opatření k řešení havárie</w:t>
      </w:r>
      <w:bookmarkEnd w:id="38"/>
      <w:bookmarkEnd w:id="39"/>
    </w:p>
    <w:p w:rsidR="00FB10EA" w:rsidRPr="00FB10EA" w:rsidRDefault="00FB10EA" w:rsidP="00FB10EA">
      <w:pPr>
        <w:suppressAutoHyphens/>
        <w:jc w:val="both"/>
        <w:rPr>
          <w:rFonts w:cs="Times"/>
          <w:sz w:val="24"/>
          <w:szCs w:val="24"/>
          <w:lang w:eastAsia="ar-SA"/>
        </w:rPr>
      </w:pPr>
      <w:r w:rsidRPr="00FB10EA">
        <w:rPr>
          <w:rFonts w:cs="Times"/>
          <w:sz w:val="24"/>
          <w:szCs w:val="24"/>
          <w:lang w:eastAsia="ar-SA"/>
        </w:rPr>
        <w:t xml:space="preserve">Každá osoba, která zjistí únik amoniaku,  je povinna tuto skutečnost nahlásit na vrátnici. </w:t>
      </w:r>
    </w:p>
    <w:tbl>
      <w:tblPr>
        <w:tblW w:w="9219" w:type="dxa"/>
        <w:tblInd w:w="-123" w:type="dxa"/>
        <w:tblLayout w:type="fixed"/>
        <w:tblCellMar>
          <w:left w:w="0" w:type="dxa"/>
          <w:right w:w="0" w:type="dxa"/>
        </w:tblCellMar>
        <w:tblLook w:val="0000" w:firstRow="0" w:lastRow="0" w:firstColumn="0" w:lastColumn="0" w:noHBand="0" w:noVBand="0"/>
      </w:tblPr>
      <w:tblGrid>
        <w:gridCol w:w="7499"/>
        <w:gridCol w:w="1720"/>
      </w:tblGrid>
      <w:tr w:rsidR="00FB10EA" w:rsidRPr="00FB10EA" w:rsidTr="007D411C">
        <w:tc>
          <w:tcPr>
            <w:tcW w:w="7499"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both"/>
              <w:rPr>
                <w:rFonts w:cs="Times"/>
                <w:b/>
                <w:sz w:val="24"/>
                <w:szCs w:val="24"/>
                <w:lang w:eastAsia="ar-SA"/>
              </w:rPr>
            </w:pPr>
            <w:r w:rsidRPr="00FB10EA">
              <w:rPr>
                <w:rFonts w:cs="Times"/>
                <w:b/>
                <w:sz w:val="24"/>
                <w:szCs w:val="24"/>
                <w:lang w:eastAsia="ar-SA"/>
              </w:rPr>
              <w:t>Činnost</w:t>
            </w:r>
          </w:p>
        </w:tc>
        <w:tc>
          <w:tcPr>
            <w:tcW w:w="1720"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center"/>
              <w:rPr>
                <w:rFonts w:cs="Times"/>
                <w:b/>
                <w:sz w:val="24"/>
                <w:szCs w:val="24"/>
                <w:lang w:eastAsia="ar-SA"/>
              </w:rPr>
            </w:pPr>
            <w:r w:rsidRPr="00FB10EA">
              <w:rPr>
                <w:rFonts w:cs="Times"/>
                <w:b/>
                <w:sz w:val="24"/>
                <w:szCs w:val="24"/>
                <w:lang w:eastAsia="ar-SA"/>
              </w:rPr>
              <w:t>Odpovědnost</w:t>
            </w:r>
          </w:p>
        </w:tc>
      </w:tr>
      <w:tr w:rsidR="00FB10EA" w:rsidRPr="00FB10EA" w:rsidTr="007D411C">
        <w:tc>
          <w:tcPr>
            <w:tcW w:w="7499"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Informování vrátného o úniku amoniaku (havárii) v pracovní době</w:t>
            </w:r>
          </w:p>
        </w:tc>
        <w:tc>
          <w:tcPr>
            <w:tcW w:w="1720"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strojník</w:t>
            </w:r>
          </w:p>
        </w:tc>
      </w:tr>
      <w:tr w:rsidR="00FB10EA" w:rsidRPr="00FB10EA" w:rsidTr="007D411C">
        <w:tc>
          <w:tcPr>
            <w:tcW w:w="7499"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Vyrozumění strojníka v mimopracovní době</w:t>
            </w:r>
          </w:p>
        </w:tc>
        <w:tc>
          <w:tcPr>
            <w:tcW w:w="1720"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vrátný</w:t>
            </w:r>
          </w:p>
        </w:tc>
      </w:tr>
      <w:tr w:rsidR="00FB10EA" w:rsidRPr="00FB10EA" w:rsidTr="007D411C">
        <w:tc>
          <w:tcPr>
            <w:tcW w:w="7499"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Vyrozumění vedoucích zaměstnanců dle čl. 4. a 5.</w:t>
            </w:r>
          </w:p>
        </w:tc>
        <w:tc>
          <w:tcPr>
            <w:tcW w:w="1720"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vrátný</w:t>
            </w:r>
          </w:p>
        </w:tc>
      </w:tr>
      <w:tr w:rsidR="00FB10EA" w:rsidRPr="00FB10EA" w:rsidTr="007D411C">
        <w:tc>
          <w:tcPr>
            <w:tcW w:w="7499"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Vyrozumění pořádkové služby v době konání akce</w:t>
            </w:r>
          </w:p>
        </w:tc>
        <w:tc>
          <w:tcPr>
            <w:tcW w:w="1720"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vrátný</w:t>
            </w:r>
          </w:p>
        </w:tc>
      </w:tr>
      <w:tr w:rsidR="00FB10EA" w:rsidRPr="00FB10EA" w:rsidTr="007D411C">
        <w:tc>
          <w:tcPr>
            <w:tcW w:w="7499"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Zhodnocení situace, pokyn k vyhlášení poplachu</w:t>
            </w:r>
          </w:p>
        </w:tc>
        <w:tc>
          <w:tcPr>
            <w:tcW w:w="1720"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strojník</w:t>
            </w:r>
          </w:p>
        </w:tc>
      </w:tr>
      <w:tr w:rsidR="00FB10EA" w:rsidRPr="00FB10EA" w:rsidTr="007D411C">
        <w:tc>
          <w:tcPr>
            <w:tcW w:w="7499"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Vyrozumění OPIS HZS, tel: 150</w:t>
            </w:r>
          </w:p>
          <w:p w:rsidR="00FB10EA" w:rsidRPr="00FB10EA" w:rsidRDefault="00FB10EA" w:rsidP="00FB10EA">
            <w:pPr>
              <w:suppressAutoHyphens/>
              <w:ind w:left="540"/>
              <w:rPr>
                <w:rFonts w:cs="Times"/>
                <w:sz w:val="24"/>
                <w:szCs w:val="24"/>
                <w:lang w:eastAsia="ar-SA"/>
              </w:rPr>
            </w:pPr>
            <w:r w:rsidRPr="00FB10EA">
              <w:rPr>
                <w:rFonts w:cs="Times"/>
                <w:sz w:val="24"/>
                <w:szCs w:val="24"/>
                <w:lang w:eastAsia="ar-SA"/>
              </w:rPr>
              <w:t>„</w:t>
            </w:r>
            <w:r w:rsidRPr="00FB10EA">
              <w:rPr>
                <w:rFonts w:cs="Times"/>
                <w:i/>
                <w:sz w:val="24"/>
                <w:szCs w:val="24"/>
                <w:lang w:eastAsia="ar-SA"/>
              </w:rPr>
              <w:t>Zde ...... (</w:t>
            </w:r>
            <w:r w:rsidRPr="00FB10EA">
              <w:rPr>
                <w:rFonts w:cs="Times"/>
                <w:sz w:val="24"/>
                <w:szCs w:val="24"/>
                <w:lang w:eastAsia="ar-SA"/>
              </w:rPr>
              <w:t>jméno a příjmení volajícího</w:t>
            </w:r>
            <w:r w:rsidRPr="00FB10EA">
              <w:rPr>
                <w:rFonts w:cs="Times"/>
                <w:i/>
                <w:sz w:val="24"/>
                <w:szCs w:val="24"/>
                <w:lang w:eastAsia="ar-SA"/>
              </w:rPr>
              <w:t xml:space="preserve">). Na zimním stadionu v Orlové došlo k úniku amoniaku. Vyhlásil jsem chemický poplach s výjezdem </w:t>
            </w:r>
            <w:r w:rsidRPr="00FB10EA">
              <w:rPr>
                <w:rFonts w:cs="Times"/>
                <w:i/>
                <w:sz w:val="24"/>
                <w:szCs w:val="24"/>
                <w:lang w:eastAsia="ar-SA"/>
              </w:rPr>
              <w:lastRenderedPageBreak/>
              <w:t>hasičského sboru a nutností informovat obyvatele v okolí o úniku většího rozsahu.</w:t>
            </w:r>
            <w:r w:rsidRPr="00FB10EA">
              <w:rPr>
                <w:rFonts w:cs="Times"/>
                <w:sz w:val="24"/>
                <w:szCs w:val="24"/>
                <w:lang w:eastAsia="ar-SA"/>
              </w:rPr>
              <w:t>“</w:t>
            </w:r>
          </w:p>
          <w:p w:rsidR="00FB10EA" w:rsidRPr="00FB10EA" w:rsidRDefault="00FB10EA" w:rsidP="00FB10EA">
            <w:pPr>
              <w:suppressAutoHyphens/>
              <w:ind w:left="540"/>
              <w:jc w:val="both"/>
              <w:rPr>
                <w:rFonts w:cs="Times"/>
                <w:b/>
                <w:i/>
                <w:sz w:val="24"/>
                <w:szCs w:val="24"/>
                <w:lang w:eastAsia="ar-SA"/>
              </w:rPr>
            </w:pPr>
            <w:r w:rsidRPr="00FB10EA">
              <w:rPr>
                <w:rFonts w:cs="Times"/>
                <w:b/>
                <w:i/>
                <w:sz w:val="24"/>
                <w:szCs w:val="24"/>
                <w:lang w:eastAsia="ar-SA"/>
              </w:rPr>
              <w:t>Nutno vyčkat na zpětné volání!!!</w:t>
            </w:r>
          </w:p>
        </w:tc>
        <w:tc>
          <w:tcPr>
            <w:tcW w:w="1720" w:type="dxa"/>
            <w:tcBorders>
              <w:top w:val="single" w:sz="4" w:space="0" w:color="auto"/>
              <w:left w:val="single" w:sz="4" w:space="0" w:color="auto"/>
              <w:bottom w:val="single" w:sz="4" w:space="0" w:color="auto"/>
              <w:right w:val="single" w:sz="4" w:space="0" w:color="auto"/>
            </w:tcBorders>
            <w:vAlign w:val="center"/>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lastRenderedPageBreak/>
              <w:t xml:space="preserve">strojník </w:t>
            </w:r>
            <w:r w:rsidRPr="00FB10EA">
              <w:rPr>
                <w:rFonts w:cs="Times"/>
                <w:sz w:val="24"/>
                <w:szCs w:val="24"/>
                <w:lang w:eastAsia="ar-SA"/>
              </w:rPr>
              <w:br/>
              <w:t xml:space="preserve">(vrátný </w:t>
            </w:r>
            <w:r w:rsidRPr="00FB10EA">
              <w:rPr>
                <w:rFonts w:cs="Times"/>
                <w:sz w:val="24"/>
                <w:szCs w:val="24"/>
                <w:lang w:eastAsia="ar-SA"/>
              </w:rPr>
              <w:lastRenderedPageBreak/>
              <w:t>v mimopracovní době)</w:t>
            </w:r>
          </w:p>
          <w:p w:rsidR="00FB10EA" w:rsidRPr="00FB10EA" w:rsidRDefault="00FB10EA" w:rsidP="00FB10EA">
            <w:pPr>
              <w:suppressAutoHyphens/>
              <w:jc w:val="center"/>
              <w:rPr>
                <w:rFonts w:cs="Times"/>
                <w:sz w:val="24"/>
                <w:szCs w:val="24"/>
                <w:lang w:eastAsia="ar-SA"/>
              </w:rPr>
            </w:pPr>
          </w:p>
        </w:tc>
      </w:tr>
      <w:tr w:rsidR="00FB10EA" w:rsidRPr="00FB10EA" w:rsidTr="007D411C">
        <w:tc>
          <w:tcPr>
            <w:tcW w:w="7499"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lastRenderedPageBreak/>
              <w:t>Stanovení směru větru a nahlášení vrátnému (v pracovní době)</w:t>
            </w:r>
          </w:p>
        </w:tc>
        <w:tc>
          <w:tcPr>
            <w:tcW w:w="1720"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strojník</w:t>
            </w:r>
          </w:p>
        </w:tc>
      </w:tr>
      <w:tr w:rsidR="00FB10EA" w:rsidRPr="00FB10EA" w:rsidTr="007D411C">
        <w:tc>
          <w:tcPr>
            <w:tcW w:w="7499"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Stanovení směru větru v mimopracovní době</w:t>
            </w:r>
          </w:p>
        </w:tc>
        <w:tc>
          <w:tcPr>
            <w:tcW w:w="1720"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vrátný</w:t>
            </w:r>
          </w:p>
        </w:tc>
      </w:tr>
      <w:tr w:rsidR="00FB10EA" w:rsidRPr="00FB10EA" w:rsidTr="007D411C">
        <w:tc>
          <w:tcPr>
            <w:tcW w:w="7499"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Informování pořadatelské služby o směru větru (v případě konání sportovní či kulturní akce)</w:t>
            </w:r>
          </w:p>
        </w:tc>
        <w:tc>
          <w:tcPr>
            <w:tcW w:w="1720"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vrátný</w:t>
            </w:r>
          </w:p>
        </w:tc>
      </w:tr>
      <w:tr w:rsidR="00FB10EA" w:rsidRPr="00FB10EA" w:rsidTr="007D411C">
        <w:trPr>
          <w:trHeight w:val="2268"/>
        </w:trPr>
        <w:tc>
          <w:tcPr>
            <w:tcW w:w="7499"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Vyhlášení poplachu prostřednictvím místního rozhlasu:</w:t>
            </w:r>
          </w:p>
          <w:p w:rsidR="00FB10EA" w:rsidRPr="00FB10EA" w:rsidRDefault="00FB10EA" w:rsidP="00C8792E">
            <w:pPr>
              <w:numPr>
                <w:ilvl w:val="0"/>
                <w:numId w:val="18"/>
              </w:numPr>
              <w:tabs>
                <w:tab w:val="left" w:pos="720"/>
              </w:tabs>
              <w:suppressAutoHyphens/>
              <w:spacing w:before="60" w:after="60"/>
              <w:jc w:val="both"/>
              <w:rPr>
                <w:rFonts w:cs="Times"/>
                <w:sz w:val="24"/>
                <w:szCs w:val="24"/>
                <w:u w:val="single"/>
                <w:lang w:eastAsia="ar-SA"/>
              </w:rPr>
            </w:pPr>
            <w:r w:rsidRPr="00FB10EA">
              <w:rPr>
                <w:rFonts w:cs="Times"/>
                <w:sz w:val="24"/>
                <w:szCs w:val="24"/>
                <w:u w:val="single"/>
                <w:lang w:eastAsia="ar-SA"/>
              </w:rPr>
              <w:t xml:space="preserve">Neutrální meteo podmínky, vítr ze směru S, SZ, Z, JZ J, </w:t>
            </w:r>
          </w:p>
          <w:p w:rsidR="00FB10EA" w:rsidRPr="00FB10EA" w:rsidRDefault="00FB10EA" w:rsidP="00FB10EA">
            <w:pPr>
              <w:suppressAutoHyphens/>
              <w:spacing w:before="60" w:after="60"/>
              <w:ind w:left="708"/>
              <w:jc w:val="both"/>
              <w:rPr>
                <w:rFonts w:cs="Times"/>
                <w:sz w:val="24"/>
                <w:szCs w:val="24"/>
                <w:lang w:eastAsia="ar-SA"/>
              </w:rPr>
            </w:pPr>
            <w:r w:rsidRPr="00FB10EA">
              <w:rPr>
                <w:rFonts w:cs="Times"/>
                <w:sz w:val="24"/>
                <w:szCs w:val="24"/>
                <w:lang w:eastAsia="ar-SA"/>
              </w:rPr>
              <w:t xml:space="preserve">(S – od ul Kpt. Jaroše čp. 787, Z, JZ – od ulice na Stuchlíkovci, </w:t>
            </w:r>
            <w:r w:rsidRPr="00FB10EA">
              <w:rPr>
                <w:rFonts w:cs="Times"/>
                <w:sz w:val="24"/>
                <w:szCs w:val="24"/>
                <w:lang w:eastAsia="ar-SA"/>
              </w:rPr>
              <w:br/>
              <w:t xml:space="preserve"> </w:t>
            </w:r>
            <w:proofErr w:type="gramStart"/>
            <w:r w:rsidRPr="00FB10EA">
              <w:rPr>
                <w:rFonts w:cs="Times"/>
                <w:sz w:val="24"/>
                <w:szCs w:val="24"/>
                <w:lang w:eastAsia="ar-SA"/>
              </w:rPr>
              <w:t>J - od</w:t>
            </w:r>
            <w:proofErr w:type="gramEnd"/>
            <w:r w:rsidRPr="00FB10EA">
              <w:rPr>
                <w:rFonts w:cs="Times"/>
                <w:sz w:val="24"/>
                <w:szCs w:val="24"/>
                <w:lang w:eastAsia="ar-SA"/>
              </w:rPr>
              <w:t xml:space="preserve"> kopce Rajčula,  </w:t>
            </w:r>
          </w:p>
          <w:p w:rsidR="00FB10EA" w:rsidRPr="00FB10EA" w:rsidRDefault="00FB10EA" w:rsidP="00FB10EA">
            <w:pPr>
              <w:suppressAutoHyphens/>
              <w:spacing w:before="60" w:after="60"/>
              <w:ind w:left="708"/>
              <w:jc w:val="center"/>
              <w:rPr>
                <w:rFonts w:cs="Times"/>
                <w:i/>
                <w:sz w:val="24"/>
                <w:szCs w:val="24"/>
                <w:lang w:eastAsia="ar-SA"/>
              </w:rPr>
            </w:pPr>
            <w:r w:rsidRPr="00FB10EA">
              <w:rPr>
                <w:rFonts w:cs="Times"/>
                <w:sz w:val="24"/>
                <w:szCs w:val="24"/>
                <w:lang w:eastAsia="ar-SA"/>
              </w:rPr>
              <w:t>„</w:t>
            </w:r>
            <w:r w:rsidRPr="00FB10EA">
              <w:rPr>
                <w:rFonts w:cs="Times"/>
                <w:i/>
                <w:sz w:val="24"/>
                <w:szCs w:val="24"/>
                <w:lang w:eastAsia="ar-SA"/>
              </w:rPr>
              <w:t>Vážení návštěvníci. Došlo k technickým problémům, a proto vás žádáme o opuštění zimního stadionu. K opuštění ZS použijte všechny východy stadionu a jděte směrem k ul. Na Stuchlíkovci a pokračujte touto ulicí směrem nahoru. Dále se v okolí ZS nezdržujte a odeberte se do vzdálenosti min 200 m od ZS nebo se ukryjte v budovách</w:t>
            </w:r>
            <w:r w:rsidRPr="00FB10EA">
              <w:rPr>
                <w:rFonts w:cs="Times"/>
                <w:i/>
                <w:color w:val="0000FF"/>
                <w:sz w:val="24"/>
                <w:szCs w:val="24"/>
                <w:lang w:eastAsia="ar-SA"/>
              </w:rPr>
              <w:t>.</w:t>
            </w:r>
            <w:r w:rsidRPr="00FB10EA">
              <w:rPr>
                <w:rFonts w:cs="Times"/>
                <w:i/>
                <w:sz w:val="24"/>
                <w:szCs w:val="24"/>
                <w:lang w:eastAsia="ar-SA"/>
              </w:rPr>
              <w:t>“</w:t>
            </w:r>
          </w:p>
          <w:p w:rsidR="00FB10EA" w:rsidRPr="00FB10EA" w:rsidRDefault="00FB10EA" w:rsidP="00C8792E">
            <w:pPr>
              <w:numPr>
                <w:ilvl w:val="0"/>
                <w:numId w:val="18"/>
              </w:numPr>
              <w:tabs>
                <w:tab w:val="left" w:pos="720"/>
              </w:tabs>
              <w:suppressAutoHyphens/>
              <w:spacing w:before="60" w:after="60"/>
              <w:jc w:val="both"/>
              <w:rPr>
                <w:rFonts w:cs="Times"/>
                <w:sz w:val="24"/>
                <w:szCs w:val="24"/>
                <w:u w:val="single"/>
                <w:lang w:eastAsia="ar-SA"/>
              </w:rPr>
            </w:pPr>
            <w:r w:rsidRPr="00FB10EA">
              <w:rPr>
                <w:rFonts w:cs="Times"/>
                <w:sz w:val="24"/>
                <w:szCs w:val="24"/>
                <w:u w:val="single"/>
                <w:lang w:eastAsia="ar-SA"/>
              </w:rPr>
              <w:t xml:space="preserve">Neutrální </w:t>
            </w:r>
            <w:proofErr w:type="spellStart"/>
            <w:r w:rsidRPr="00FB10EA">
              <w:rPr>
                <w:rFonts w:cs="Times"/>
                <w:sz w:val="24"/>
                <w:szCs w:val="24"/>
                <w:u w:val="single"/>
                <w:lang w:eastAsia="ar-SA"/>
              </w:rPr>
              <w:t>meteo</w:t>
            </w:r>
            <w:proofErr w:type="spellEnd"/>
            <w:r w:rsidRPr="00FB10EA">
              <w:rPr>
                <w:rFonts w:cs="Times"/>
                <w:sz w:val="24"/>
                <w:szCs w:val="24"/>
                <w:u w:val="single"/>
                <w:lang w:eastAsia="ar-SA"/>
              </w:rPr>
              <w:t xml:space="preserve"> podmínky, vítr ze směru SV, </w:t>
            </w:r>
            <w:proofErr w:type="gramStart"/>
            <w:r w:rsidRPr="00FB10EA">
              <w:rPr>
                <w:rFonts w:cs="Times"/>
                <w:sz w:val="24"/>
                <w:szCs w:val="24"/>
                <w:u w:val="single"/>
                <w:lang w:eastAsia="ar-SA"/>
              </w:rPr>
              <w:t>V  a</w:t>
            </w:r>
            <w:proofErr w:type="gramEnd"/>
            <w:r w:rsidRPr="00FB10EA">
              <w:rPr>
                <w:rFonts w:cs="Times"/>
                <w:sz w:val="24"/>
                <w:szCs w:val="24"/>
                <w:u w:val="single"/>
                <w:lang w:eastAsia="ar-SA"/>
              </w:rPr>
              <w:t xml:space="preserve"> JV:</w:t>
            </w:r>
          </w:p>
          <w:p w:rsidR="00FB10EA" w:rsidRPr="00FB10EA" w:rsidRDefault="00FB10EA" w:rsidP="00FB10EA">
            <w:pPr>
              <w:suppressAutoHyphens/>
              <w:spacing w:before="60" w:after="60"/>
              <w:ind w:left="708"/>
              <w:jc w:val="both"/>
              <w:rPr>
                <w:rFonts w:cs="Times"/>
                <w:sz w:val="24"/>
                <w:szCs w:val="24"/>
                <w:lang w:eastAsia="ar-SA"/>
              </w:rPr>
            </w:pPr>
            <w:proofErr w:type="gramStart"/>
            <w:r w:rsidRPr="00FB10EA">
              <w:rPr>
                <w:rFonts w:cs="Times"/>
                <w:sz w:val="24"/>
                <w:szCs w:val="24"/>
                <w:lang w:eastAsia="ar-SA"/>
              </w:rPr>
              <w:t>( SV</w:t>
            </w:r>
            <w:proofErr w:type="gramEnd"/>
            <w:r w:rsidRPr="00FB10EA">
              <w:rPr>
                <w:rFonts w:cs="Times"/>
                <w:sz w:val="24"/>
                <w:szCs w:val="24"/>
                <w:lang w:eastAsia="ar-SA"/>
              </w:rPr>
              <w:t>, V a JV – od tenisových kurtů a fotbalového hřiště)</w:t>
            </w:r>
          </w:p>
          <w:p w:rsidR="00FB10EA" w:rsidRPr="00FB10EA" w:rsidRDefault="00FB10EA" w:rsidP="00FB10EA">
            <w:pPr>
              <w:suppressAutoHyphens/>
              <w:spacing w:before="60" w:after="60"/>
              <w:ind w:left="708"/>
              <w:jc w:val="center"/>
              <w:rPr>
                <w:rFonts w:cs="Times"/>
                <w:i/>
                <w:sz w:val="24"/>
                <w:szCs w:val="24"/>
                <w:lang w:eastAsia="ar-SA"/>
              </w:rPr>
            </w:pPr>
            <w:r w:rsidRPr="00FB10EA">
              <w:rPr>
                <w:rFonts w:cs="Times"/>
                <w:sz w:val="24"/>
                <w:szCs w:val="24"/>
                <w:lang w:eastAsia="ar-SA"/>
              </w:rPr>
              <w:t>„</w:t>
            </w:r>
            <w:r w:rsidRPr="00FB10EA">
              <w:rPr>
                <w:rFonts w:cs="Times"/>
                <w:i/>
                <w:sz w:val="24"/>
                <w:szCs w:val="24"/>
                <w:lang w:eastAsia="ar-SA"/>
              </w:rPr>
              <w:t>Vážení návštěvníci. Došlo k technickým problémům, a proto vás žádáme o opuštění zimního stadionu. K opuštění ZS použijte východů C a B a pokračujte kolem budovy Slávie směrem k tenisovým kurtům a letnímu koupališti. Dále se v okolí ZS nezdržujte a odeberte se do vzdálenosti min 200 m od ZS nebo se ukryjte v budově“</w:t>
            </w:r>
          </w:p>
          <w:p w:rsidR="00FB10EA" w:rsidRPr="00FB10EA" w:rsidRDefault="00FB10EA" w:rsidP="00C8792E">
            <w:pPr>
              <w:numPr>
                <w:ilvl w:val="0"/>
                <w:numId w:val="18"/>
              </w:numPr>
              <w:tabs>
                <w:tab w:val="left" w:pos="720"/>
              </w:tabs>
              <w:suppressAutoHyphens/>
              <w:spacing w:before="60" w:after="60"/>
              <w:jc w:val="both"/>
              <w:rPr>
                <w:rFonts w:cs="Times"/>
                <w:sz w:val="24"/>
                <w:szCs w:val="24"/>
                <w:u w:val="single"/>
                <w:lang w:eastAsia="ar-SA"/>
              </w:rPr>
            </w:pPr>
            <w:r w:rsidRPr="00FB10EA">
              <w:rPr>
                <w:rFonts w:cs="Times"/>
                <w:sz w:val="24"/>
                <w:szCs w:val="24"/>
                <w:u w:val="single"/>
                <w:lang w:eastAsia="ar-SA"/>
              </w:rPr>
              <w:t xml:space="preserve">Kritické </w:t>
            </w:r>
            <w:proofErr w:type="spellStart"/>
            <w:r w:rsidRPr="00FB10EA">
              <w:rPr>
                <w:rFonts w:cs="Times"/>
                <w:sz w:val="24"/>
                <w:szCs w:val="24"/>
                <w:u w:val="single"/>
                <w:lang w:eastAsia="ar-SA"/>
              </w:rPr>
              <w:t>meteo</w:t>
            </w:r>
            <w:proofErr w:type="spellEnd"/>
            <w:r w:rsidRPr="00FB10EA">
              <w:rPr>
                <w:rFonts w:cs="Times"/>
                <w:sz w:val="24"/>
                <w:szCs w:val="24"/>
                <w:u w:val="single"/>
                <w:lang w:eastAsia="ar-SA"/>
              </w:rPr>
              <w:t xml:space="preserve"> podmínky</w:t>
            </w:r>
          </w:p>
          <w:p w:rsidR="00FB10EA" w:rsidRPr="00FB10EA" w:rsidRDefault="00FB10EA" w:rsidP="00FB10EA">
            <w:pPr>
              <w:suppressAutoHyphens/>
              <w:spacing w:before="60" w:after="60"/>
              <w:ind w:left="708"/>
              <w:jc w:val="both"/>
              <w:rPr>
                <w:rFonts w:cs="Times"/>
                <w:sz w:val="24"/>
                <w:szCs w:val="24"/>
                <w:lang w:eastAsia="ar-SA"/>
              </w:rPr>
            </w:pPr>
            <w:r w:rsidRPr="00FB10EA">
              <w:rPr>
                <w:rFonts w:cs="Times"/>
                <w:sz w:val="24"/>
                <w:szCs w:val="24"/>
                <w:lang w:eastAsia="ar-SA"/>
              </w:rPr>
              <w:t>(inverze, tj. ve dne, je-li zataženo a bezvětří nebo v noci):</w:t>
            </w:r>
          </w:p>
          <w:p w:rsidR="00FB10EA" w:rsidRPr="00FB10EA" w:rsidRDefault="00FB10EA" w:rsidP="00FB10EA">
            <w:pPr>
              <w:suppressAutoHyphens/>
              <w:spacing w:before="60" w:after="60"/>
              <w:ind w:left="708"/>
              <w:jc w:val="center"/>
              <w:rPr>
                <w:rFonts w:cs="Times"/>
                <w:i/>
                <w:sz w:val="24"/>
                <w:szCs w:val="24"/>
                <w:lang w:eastAsia="ar-SA"/>
              </w:rPr>
            </w:pPr>
            <w:r w:rsidRPr="00FB10EA">
              <w:rPr>
                <w:rFonts w:cs="Times"/>
                <w:sz w:val="24"/>
                <w:szCs w:val="24"/>
                <w:lang w:eastAsia="ar-SA"/>
              </w:rPr>
              <w:t>„</w:t>
            </w:r>
            <w:r w:rsidRPr="00FB10EA">
              <w:rPr>
                <w:rFonts w:cs="Times"/>
                <w:i/>
                <w:sz w:val="24"/>
                <w:szCs w:val="24"/>
                <w:lang w:eastAsia="ar-SA"/>
              </w:rPr>
              <w:t>Vážení návštěvníci. Došlo k technickým problémům, a proto vás žádáme o opuštění zimního stadionu. K opuštění ZS použijte všechny východy stadiónu. Dále se řiďte pokyny zasahujících složek.“</w:t>
            </w:r>
          </w:p>
          <w:p w:rsidR="00FB10EA" w:rsidRPr="00FB10EA" w:rsidRDefault="00FB10EA" w:rsidP="00FB10EA">
            <w:pPr>
              <w:suppressAutoHyphens/>
              <w:jc w:val="both"/>
              <w:rPr>
                <w:rFonts w:cs="Times"/>
                <w:b/>
                <w:i/>
                <w:sz w:val="24"/>
                <w:szCs w:val="24"/>
                <w:lang w:eastAsia="ar-SA"/>
              </w:rPr>
            </w:pPr>
            <w:r w:rsidRPr="00FB10EA">
              <w:rPr>
                <w:rFonts w:cs="Times"/>
                <w:sz w:val="24"/>
                <w:szCs w:val="24"/>
                <w:lang w:eastAsia="ar-SA"/>
              </w:rPr>
              <w:t xml:space="preserve">            </w:t>
            </w:r>
            <w:r w:rsidRPr="00FB10EA">
              <w:rPr>
                <w:rFonts w:cs="Times"/>
                <w:b/>
                <w:i/>
                <w:sz w:val="24"/>
                <w:szCs w:val="24"/>
                <w:lang w:eastAsia="ar-SA"/>
              </w:rPr>
              <w:t xml:space="preserve">Hlášení opakovat po </w:t>
            </w:r>
            <w:proofErr w:type="gramStart"/>
            <w:r w:rsidRPr="00FB10EA">
              <w:rPr>
                <w:rFonts w:cs="Times"/>
                <w:b/>
                <w:i/>
                <w:sz w:val="24"/>
                <w:szCs w:val="24"/>
                <w:lang w:eastAsia="ar-SA"/>
              </w:rPr>
              <w:t>5 – 10</w:t>
            </w:r>
            <w:proofErr w:type="gramEnd"/>
            <w:r w:rsidRPr="00FB10EA">
              <w:rPr>
                <w:rFonts w:cs="Times"/>
                <w:b/>
                <w:i/>
                <w:sz w:val="24"/>
                <w:szCs w:val="24"/>
                <w:lang w:eastAsia="ar-SA"/>
              </w:rPr>
              <w:t xml:space="preserve"> minutách</w:t>
            </w:r>
          </w:p>
        </w:tc>
        <w:tc>
          <w:tcPr>
            <w:tcW w:w="1720" w:type="dxa"/>
            <w:tcBorders>
              <w:top w:val="single" w:sz="4" w:space="0" w:color="auto"/>
              <w:left w:val="nil"/>
              <w:bottom w:val="single" w:sz="4" w:space="0" w:color="auto"/>
              <w:right w:val="single" w:sz="4" w:space="0" w:color="auto"/>
            </w:tcBorders>
            <w:vAlign w:val="center"/>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vrátný</w:t>
            </w:r>
          </w:p>
        </w:tc>
      </w:tr>
      <w:tr w:rsidR="00FB10EA" w:rsidRPr="00FB10EA" w:rsidTr="007D411C">
        <w:tc>
          <w:tcPr>
            <w:tcW w:w="7499" w:type="dxa"/>
            <w:tcBorders>
              <w:left w:val="single" w:sz="4" w:space="0" w:color="000000"/>
              <w:bottom w:val="single" w:sz="4" w:space="0" w:color="auto"/>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Zahájit opatření k zamezení nebo omezení úniku amoniaku do ovzduší</w:t>
            </w:r>
          </w:p>
          <w:p w:rsidR="00FB10EA" w:rsidRPr="00FB10EA" w:rsidRDefault="00FB10EA" w:rsidP="00C8792E">
            <w:pPr>
              <w:numPr>
                <w:ilvl w:val="0"/>
                <w:numId w:val="14"/>
              </w:numPr>
              <w:tabs>
                <w:tab w:val="left" w:pos="720"/>
              </w:tabs>
              <w:suppressAutoHyphens/>
              <w:jc w:val="both"/>
              <w:rPr>
                <w:rFonts w:cs="Times"/>
                <w:sz w:val="24"/>
                <w:szCs w:val="24"/>
                <w:lang w:eastAsia="ar-SA"/>
              </w:rPr>
            </w:pPr>
            <w:r w:rsidRPr="00FB10EA">
              <w:rPr>
                <w:rFonts w:cs="Times"/>
                <w:sz w:val="24"/>
                <w:szCs w:val="24"/>
                <w:lang w:eastAsia="ar-SA"/>
              </w:rPr>
              <w:t>nasadit izolační dýchací přístroj</w:t>
            </w:r>
          </w:p>
          <w:p w:rsidR="00FB10EA" w:rsidRPr="00FB10EA" w:rsidRDefault="00FB10EA" w:rsidP="00C8792E">
            <w:pPr>
              <w:numPr>
                <w:ilvl w:val="0"/>
                <w:numId w:val="14"/>
              </w:numPr>
              <w:tabs>
                <w:tab w:val="left" w:pos="720"/>
              </w:tabs>
              <w:suppressAutoHyphens/>
              <w:jc w:val="both"/>
              <w:rPr>
                <w:rFonts w:cs="Times"/>
                <w:sz w:val="24"/>
                <w:szCs w:val="24"/>
                <w:lang w:eastAsia="ar-SA"/>
              </w:rPr>
            </w:pPr>
            <w:r w:rsidRPr="00FB10EA">
              <w:rPr>
                <w:rFonts w:cs="Times"/>
                <w:sz w:val="24"/>
                <w:szCs w:val="24"/>
                <w:lang w:eastAsia="ar-SA"/>
              </w:rPr>
              <w:t>v případě více než 500 ppm obléknout protichemický oděv</w:t>
            </w:r>
          </w:p>
          <w:p w:rsidR="00FB10EA" w:rsidRPr="00FB10EA" w:rsidRDefault="00FB10EA" w:rsidP="00C8792E">
            <w:pPr>
              <w:numPr>
                <w:ilvl w:val="0"/>
                <w:numId w:val="14"/>
              </w:numPr>
              <w:tabs>
                <w:tab w:val="left" w:pos="720"/>
              </w:tabs>
              <w:suppressAutoHyphens/>
              <w:jc w:val="both"/>
              <w:rPr>
                <w:rFonts w:cs="Times"/>
                <w:sz w:val="24"/>
                <w:szCs w:val="24"/>
                <w:lang w:eastAsia="ar-SA"/>
              </w:rPr>
            </w:pPr>
            <w:r w:rsidRPr="00FB10EA">
              <w:rPr>
                <w:rFonts w:cs="Times"/>
                <w:sz w:val="24"/>
                <w:szCs w:val="24"/>
                <w:lang w:eastAsia="ar-SA"/>
              </w:rPr>
              <w:t>vypnout elektrický proud pro strojovnu</w:t>
            </w:r>
          </w:p>
          <w:p w:rsidR="00FB10EA" w:rsidRPr="00FB10EA" w:rsidRDefault="00FB10EA" w:rsidP="00C8792E">
            <w:pPr>
              <w:numPr>
                <w:ilvl w:val="0"/>
                <w:numId w:val="14"/>
              </w:numPr>
              <w:tabs>
                <w:tab w:val="left" w:pos="720"/>
              </w:tabs>
              <w:suppressAutoHyphens/>
              <w:jc w:val="both"/>
              <w:rPr>
                <w:rFonts w:cs="Times"/>
                <w:sz w:val="24"/>
                <w:szCs w:val="24"/>
                <w:lang w:eastAsia="ar-SA"/>
              </w:rPr>
            </w:pPr>
            <w:r w:rsidRPr="00FB10EA">
              <w:rPr>
                <w:rFonts w:cs="Times"/>
                <w:sz w:val="24"/>
                <w:szCs w:val="24"/>
                <w:lang w:eastAsia="ar-SA"/>
              </w:rPr>
              <w:t>uzavřít ruční ventily chladícího okruhu, aby nedocházelo k úniku čpavku</w:t>
            </w:r>
          </w:p>
          <w:p w:rsidR="00FB10EA" w:rsidRPr="00FB10EA" w:rsidRDefault="00FB10EA" w:rsidP="00C8792E">
            <w:pPr>
              <w:numPr>
                <w:ilvl w:val="0"/>
                <w:numId w:val="14"/>
              </w:numPr>
              <w:tabs>
                <w:tab w:val="left" w:pos="720"/>
              </w:tabs>
              <w:suppressAutoHyphens/>
              <w:jc w:val="both"/>
              <w:rPr>
                <w:rFonts w:cs="Times"/>
                <w:sz w:val="24"/>
                <w:szCs w:val="24"/>
                <w:lang w:eastAsia="ar-SA"/>
              </w:rPr>
            </w:pPr>
            <w:r w:rsidRPr="00FB10EA">
              <w:rPr>
                <w:rFonts w:cs="Times"/>
                <w:sz w:val="24"/>
                <w:szCs w:val="24"/>
                <w:lang w:eastAsia="ar-SA"/>
              </w:rPr>
              <w:t>zavřít okna a dveře strojovny</w:t>
            </w:r>
          </w:p>
          <w:p w:rsidR="00FB10EA" w:rsidRPr="00FB10EA" w:rsidRDefault="00FB10EA" w:rsidP="00C8792E">
            <w:pPr>
              <w:numPr>
                <w:ilvl w:val="0"/>
                <w:numId w:val="14"/>
              </w:numPr>
              <w:tabs>
                <w:tab w:val="left" w:pos="720"/>
              </w:tabs>
              <w:suppressAutoHyphens/>
              <w:jc w:val="both"/>
              <w:rPr>
                <w:rFonts w:cs="Times"/>
                <w:sz w:val="24"/>
                <w:szCs w:val="24"/>
                <w:lang w:eastAsia="ar-SA"/>
              </w:rPr>
            </w:pPr>
            <w:r w:rsidRPr="00FB10EA">
              <w:rPr>
                <w:rFonts w:cs="Times"/>
                <w:sz w:val="24"/>
                <w:szCs w:val="24"/>
                <w:lang w:eastAsia="ar-SA"/>
              </w:rPr>
              <w:t>spustit skrápěcí zařízení</w:t>
            </w:r>
          </w:p>
          <w:p w:rsidR="00FB10EA" w:rsidRPr="00FB10EA" w:rsidRDefault="00FB10EA" w:rsidP="00C8792E">
            <w:pPr>
              <w:numPr>
                <w:ilvl w:val="0"/>
                <w:numId w:val="14"/>
              </w:numPr>
              <w:tabs>
                <w:tab w:val="left" w:pos="720"/>
              </w:tabs>
              <w:suppressAutoHyphens/>
              <w:jc w:val="both"/>
              <w:rPr>
                <w:rFonts w:cs="Times"/>
                <w:sz w:val="24"/>
                <w:szCs w:val="24"/>
                <w:lang w:eastAsia="ar-SA"/>
              </w:rPr>
            </w:pPr>
            <w:r w:rsidRPr="00FB10EA">
              <w:rPr>
                <w:rFonts w:cs="Times"/>
                <w:sz w:val="24"/>
                <w:szCs w:val="24"/>
                <w:lang w:eastAsia="ar-SA"/>
              </w:rPr>
              <w:t>opustit strojovnu a čekat na příjezd hasičů</w:t>
            </w:r>
          </w:p>
          <w:p w:rsidR="00FB10EA" w:rsidRPr="00FB10EA" w:rsidRDefault="00FB10EA" w:rsidP="00C8792E">
            <w:pPr>
              <w:numPr>
                <w:ilvl w:val="0"/>
                <w:numId w:val="14"/>
              </w:numPr>
              <w:tabs>
                <w:tab w:val="left" w:pos="720"/>
              </w:tabs>
              <w:suppressAutoHyphens/>
              <w:jc w:val="both"/>
              <w:rPr>
                <w:rFonts w:cs="Times"/>
                <w:sz w:val="24"/>
                <w:szCs w:val="24"/>
                <w:lang w:eastAsia="ar-SA"/>
              </w:rPr>
            </w:pPr>
            <w:r w:rsidRPr="00FB10EA">
              <w:rPr>
                <w:rFonts w:cs="Times"/>
                <w:sz w:val="24"/>
                <w:szCs w:val="24"/>
                <w:lang w:eastAsia="ar-SA"/>
              </w:rPr>
              <w:t>řídit se pokyny velitele zásahu a spolupracovat na odstranění poruchy</w:t>
            </w:r>
          </w:p>
        </w:tc>
        <w:tc>
          <w:tcPr>
            <w:tcW w:w="1720" w:type="dxa"/>
            <w:tcBorders>
              <w:left w:val="single" w:sz="4" w:space="0" w:color="000000"/>
              <w:bottom w:val="single" w:sz="4" w:space="0" w:color="auto"/>
              <w:right w:val="single" w:sz="4" w:space="0" w:color="000000"/>
            </w:tcBorders>
            <w:vAlign w:val="center"/>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strojník</w:t>
            </w:r>
          </w:p>
        </w:tc>
      </w:tr>
      <w:tr w:rsidR="00FB10EA" w:rsidRPr="00FB10EA" w:rsidTr="007D411C">
        <w:tc>
          <w:tcPr>
            <w:tcW w:w="7499" w:type="dxa"/>
            <w:tcBorders>
              <w:top w:val="single" w:sz="4" w:space="0" w:color="auto"/>
              <w:left w:val="single" w:sz="4" w:space="0" w:color="auto"/>
              <w:bottom w:val="single" w:sz="4" w:space="0" w:color="auto"/>
              <w:right w:val="single" w:sz="4" w:space="0" w:color="auto"/>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Do příjezdu HZS organizovat záchranné a likvidační práce na minimalizaci následků havárie</w:t>
            </w:r>
          </w:p>
        </w:tc>
        <w:tc>
          <w:tcPr>
            <w:tcW w:w="1720" w:type="dxa"/>
            <w:tcBorders>
              <w:top w:val="single" w:sz="4" w:space="0" w:color="auto"/>
              <w:left w:val="single" w:sz="4" w:space="0" w:color="auto"/>
              <w:bottom w:val="single" w:sz="4" w:space="0" w:color="auto"/>
              <w:right w:val="single" w:sz="4" w:space="0" w:color="auto"/>
            </w:tcBorders>
            <w:vAlign w:val="center"/>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strojník</w:t>
            </w:r>
          </w:p>
        </w:tc>
      </w:tr>
      <w:tr w:rsidR="00FB10EA" w:rsidRPr="00FB10EA" w:rsidTr="007D411C">
        <w:tc>
          <w:tcPr>
            <w:tcW w:w="7499" w:type="dxa"/>
            <w:tcBorders>
              <w:top w:val="single" w:sz="4" w:space="0" w:color="auto"/>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 xml:space="preserve">Do příjezdu HZS koordinovat organizační opatření </w:t>
            </w:r>
          </w:p>
        </w:tc>
        <w:tc>
          <w:tcPr>
            <w:tcW w:w="1720" w:type="dxa"/>
            <w:tcBorders>
              <w:top w:val="single" w:sz="4" w:space="0" w:color="auto"/>
              <w:left w:val="single" w:sz="4" w:space="0" w:color="000000"/>
              <w:bottom w:val="single" w:sz="4" w:space="0" w:color="000000"/>
              <w:right w:val="single" w:sz="4" w:space="0" w:color="000000"/>
            </w:tcBorders>
            <w:vAlign w:val="center"/>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vrátný,</w:t>
            </w:r>
          </w:p>
        </w:tc>
      </w:tr>
      <w:tr w:rsidR="00FB10EA" w:rsidRPr="00FB10EA" w:rsidTr="007D411C">
        <w:tc>
          <w:tcPr>
            <w:tcW w:w="7499"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Samovolné opuštění zimního stadionu</w:t>
            </w:r>
          </w:p>
        </w:tc>
        <w:tc>
          <w:tcPr>
            <w:tcW w:w="1720" w:type="dxa"/>
            <w:tcBorders>
              <w:left w:val="single" w:sz="4" w:space="0" w:color="000000"/>
              <w:bottom w:val="single" w:sz="4" w:space="0" w:color="000000"/>
              <w:right w:val="single" w:sz="4" w:space="0" w:color="000000"/>
            </w:tcBorders>
            <w:vAlign w:val="center"/>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zaměstnanci</w:t>
            </w:r>
          </w:p>
        </w:tc>
      </w:tr>
      <w:tr w:rsidR="00FB10EA" w:rsidRPr="00FB10EA" w:rsidTr="007D411C">
        <w:tc>
          <w:tcPr>
            <w:tcW w:w="7499"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Evakuace návštěvníků na návětrnou stranu</w:t>
            </w:r>
          </w:p>
          <w:p w:rsidR="00FB10EA" w:rsidRPr="00FB10EA" w:rsidRDefault="00FB10EA" w:rsidP="00FB10EA">
            <w:pPr>
              <w:suppressAutoHyphens/>
              <w:jc w:val="both"/>
              <w:rPr>
                <w:rFonts w:cs="Times"/>
                <w:sz w:val="24"/>
                <w:szCs w:val="24"/>
                <w:lang w:eastAsia="ar-SA"/>
              </w:rPr>
            </w:pPr>
            <w:r w:rsidRPr="00FB10EA">
              <w:rPr>
                <w:rFonts w:cs="Times"/>
                <w:sz w:val="24"/>
                <w:szCs w:val="24"/>
                <w:lang w:eastAsia="ar-SA"/>
              </w:rPr>
              <w:t xml:space="preserve">viz </w:t>
            </w:r>
            <w:hyperlink w:anchor="P_3" w:history="1">
              <w:r w:rsidRPr="00FB10EA">
                <w:rPr>
                  <w:rFonts w:cs="Times"/>
                  <w:color w:val="0000FF"/>
                  <w:sz w:val="24"/>
                  <w:szCs w:val="24"/>
                  <w:u w:val="single"/>
                  <w:lang w:eastAsia="ar-SA"/>
                </w:rPr>
                <w:t>Příloha č. 2: Vyznačení únikových cest</w:t>
              </w:r>
            </w:hyperlink>
          </w:p>
        </w:tc>
        <w:tc>
          <w:tcPr>
            <w:tcW w:w="1720" w:type="dxa"/>
            <w:tcBorders>
              <w:left w:val="single" w:sz="4" w:space="0" w:color="000000"/>
              <w:bottom w:val="single" w:sz="4" w:space="0" w:color="000000"/>
              <w:right w:val="single" w:sz="4" w:space="0" w:color="000000"/>
            </w:tcBorders>
            <w:vAlign w:val="center"/>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pořadatelská služba</w:t>
            </w:r>
          </w:p>
        </w:tc>
      </w:tr>
      <w:tr w:rsidR="00FB10EA" w:rsidRPr="00FB10EA" w:rsidTr="007D411C">
        <w:tc>
          <w:tcPr>
            <w:tcW w:w="7499"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r w:rsidRPr="00FB10EA">
              <w:rPr>
                <w:rFonts w:cs="Times"/>
                <w:sz w:val="24"/>
                <w:szCs w:val="24"/>
                <w:lang w:eastAsia="ar-SA"/>
              </w:rPr>
              <w:t>Záchrana intoxikovaných, poskytnutí první pomoci</w:t>
            </w:r>
          </w:p>
        </w:tc>
        <w:tc>
          <w:tcPr>
            <w:tcW w:w="1720" w:type="dxa"/>
            <w:tcBorders>
              <w:left w:val="single" w:sz="4" w:space="0" w:color="000000"/>
              <w:bottom w:val="single" w:sz="4" w:space="0" w:color="000000"/>
              <w:right w:val="single" w:sz="4" w:space="0" w:color="000000"/>
            </w:tcBorders>
            <w:vAlign w:val="center"/>
          </w:tcPr>
          <w:p w:rsidR="00FB10EA" w:rsidRPr="00FB10EA" w:rsidRDefault="00FB10EA" w:rsidP="00FB10EA">
            <w:pPr>
              <w:suppressAutoHyphens/>
              <w:snapToGrid w:val="0"/>
              <w:jc w:val="center"/>
              <w:rPr>
                <w:rFonts w:cs="Times"/>
                <w:sz w:val="24"/>
                <w:szCs w:val="24"/>
                <w:lang w:eastAsia="ar-SA"/>
              </w:rPr>
            </w:pPr>
            <w:r w:rsidRPr="00FB10EA">
              <w:rPr>
                <w:rFonts w:cs="Times"/>
                <w:sz w:val="24"/>
                <w:szCs w:val="24"/>
                <w:lang w:eastAsia="ar-SA"/>
              </w:rPr>
              <w:t>HZS, ZZS</w:t>
            </w:r>
          </w:p>
        </w:tc>
      </w:tr>
    </w:tbl>
    <w:bookmarkEnd w:id="40"/>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lastRenderedPageBreak/>
        <w:t xml:space="preserve">Ochrana obyvatelstva bude realizována prostřednictvím složek IZS. Obyvatelstvo v bezprostředně ohroženém prostoru bude z oblasti vyvedeno. Ostatní obyvatelstvo, které je v dosahu účinků havárie, se bude chránit improvizovaným ukrytím a improvizovanou ochranou. Informace o improvizované ochraně dostane obyvatelstvo cestou IZS. </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 xml:space="preserve">V případě proudění směru větru k obytné oblasti budou stavěny zasahujícími jednotkami HZS a SDH vodní clony. </w:t>
      </w:r>
    </w:p>
    <w:p w:rsidR="00FB10EA" w:rsidRPr="00FB10EA" w:rsidRDefault="00FB10EA" w:rsidP="00FB10EA">
      <w:pPr>
        <w:suppressAutoHyphens/>
        <w:spacing w:before="120"/>
        <w:jc w:val="both"/>
        <w:rPr>
          <w:rFonts w:cs="Times"/>
          <w:sz w:val="24"/>
          <w:szCs w:val="24"/>
          <w:lang w:eastAsia="ar-SA"/>
        </w:rPr>
      </w:pPr>
    </w:p>
    <w:p w:rsidR="00FB10EA" w:rsidRPr="00FB10EA" w:rsidRDefault="00FB10EA" w:rsidP="00FB10EA">
      <w:pPr>
        <w:keepNext/>
        <w:suppressAutoHyphens/>
        <w:spacing w:before="120" w:after="60"/>
        <w:ind w:left="567" w:hanging="567"/>
        <w:jc w:val="both"/>
        <w:outlineLvl w:val="0"/>
        <w:rPr>
          <w:rFonts w:cs="Courier New"/>
          <w:b/>
          <w:bCs/>
          <w:kern w:val="1"/>
          <w:sz w:val="24"/>
          <w:szCs w:val="32"/>
          <w:lang w:eastAsia="ar-SA"/>
        </w:rPr>
      </w:pPr>
      <w:bookmarkStart w:id="41" w:name="_toc1158"/>
      <w:bookmarkStart w:id="42" w:name="_Toc230586418"/>
      <w:bookmarkEnd w:id="41"/>
      <w:r w:rsidRPr="00FB10EA">
        <w:rPr>
          <w:rFonts w:cs="Courier New"/>
          <w:b/>
          <w:bCs/>
          <w:kern w:val="1"/>
          <w:sz w:val="24"/>
          <w:szCs w:val="32"/>
          <w:lang w:eastAsia="ar-SA"/>
        </w:rPr>
        <w:t>3.</w:t>
      </w:r>
      <w:r w:rsidRPr="00FB10EA">
        <w:rPr>
          <w:rFonts w:cs="Courier New"/>
          <w:b/>
          <w:bCs/>
          <w:kern w:val="1"/>
          <w:sz w:val="24"/>
          <w:szCs w:val="32"/>
          <w:lang w:eastAsia="ar-SA"/>
        </w:rPr>
        <w:tab/>
        <w:t>Vyrozumění a spojení</w:t>
      </w:r>
      <w:bookmarkEnd w:id="42"/>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V případě úniku čpavku</w:t>
      </w:r>
      <w:r w:rsidRPr="00FB10EA">
        <w:rPr>
          <w:rFonts w:cs="Times"/>
          <w:sz w:val="24"/>
          <w:szCs w:val="24"/>
          <w:vertAlign w:val="subscript"/>
          <w:lang w:eastAsia="ar-SA"/>
        </w:rPr>
        <w:t xml:space="preserve"> </w:t>
      </w:r>
      <w:r w:rsidRPr="00FB10EA">
        <w:rPr>
          <w:rFonts w:cs="Times"/>
          <w:b/>
          <w:i/>
          <w:sz w:val="24"/>
          <w:szCs w:val="24"/>
          <w:lang w:eastAsia="ar-SA"/>
        </w:rPr>
        <w:t>při provozu chladícího zařízení</w:t>
      </w:r>
      <w:r w:rsidRPr="00FB10EA">
        <w:rPr>
          <w:rFonts w:cs="Times"/>
          <w:sz w:val="24"/>
          <w:szCs w:val="24"/>
          <w:lang w:eastAsia="ar-SA"/>
        </w:rPr>
        <w:t xml:space="preserve"> může havárii zjistit vrátný nebo strojník. Zaznamená-li únik čpavku</w:t>
      </w:r>
      <w:r w:rsidRPr="00FB10EA">
        <w:rPr>
          <w:rFonts w:cs="Times"/>
          <w:sz w:val="24"/>
          <w:szCs w:val="24"/>
          <w:vertAlign w:val="subscript"/>
          <w:lang w:eastAsia="ar-SA"/>
        </w:rPr>
        <w:t xml:space="preserve"> </w:t>
      </w:r>
      <w:r w:rsidRPr="00FB10EA">
        <w:rPr>
          <w:rFonts w:cs="Times"/>
          <w:sz w:val="24"/>
          <w:szCs w:val="24"/>
          <w:lang w:eastAsia="ar-SA"/>
        </w:rPr>
        <w:t xml:space="preserve">strojník, vyrozumívá vrátného a naopak. </w:t>
      </w:r>
      <w:proofErr w:type="gramStart"/>
      <w:r w:rsidRPr="00FB10EA">
        <w:rPr>
          <w:rFonts w:cs="Times"/>
          <w:sz w:val="24"/>
          <w:szCs w:val="24"/>
          <w:lang w:eastAsia="ar-SA"/>
        </w:rPr>
        <w:t>Vrátný  dále</w:t>
      </w:r>
      <w:proofErr w:type="gramEnd"/>
      <w:r w:rsidRPr="00FB10EA">
        <w:rPr>
          <w:rFonts w:cs="Times"/>
          <w:sz w:val="24"/>
          <w:szCs w:val="24"/>
          <w:lang w:eastAsia="ar-SA"/>
        </w:rPr>
        <w:t xml:space="preserve"> vyrozumívá OPIS HZS;  a neprodleně informuje  ředitele společnosti , </w:t>
      </w:r>
      <w:proofErr w:type="spellStart"/>
      <w:r w:rsidRPr="00FB10EA">
        <w:rPr>
          <w:rFonts w:cs="Times"/>
          <w:sz w:val="24"/>
          <w:szCs w:val="24"/>
          <w:lang w:eastAsia="ar-SA"/>
        </w:rPr>
        <w:t>technicko-provozního</w:t>
      </w:r>
      <w:proofErr w:type="spellEnd"/>
      <w:r w:rsidRPr="00FB10EA">
        <w:rPr>
          <w:rFonts w:cs="Times"/>
          <w:sz w:val="24"/>
          <w:szCs w:val="24"/>
          <w:lang w:eastAsia="ar-SA"/>
        </w:rPr>
        <w:t xml:space="preserve"> manažera, vedoucího střediska SA a další  osoby dle kapitoly B 4.   V době konání sportovní či jiné akce vyrozumívá rovněž pořádkovou službu. Vedoucí střediska SA následně informuje o havárii instituce dle kapitoly B 5.</w:t>
      </w:r>
    </w:p>
    <w:p w:rsidR="00FB10EA" w:rsidRPr="00FB10EA" w:rsidRDefault="00FB10EA" w:rsidP="00FB10EA">
      <w:pPr>
        <w:suppressAutoHyphens/>
        <w:spacing w:before="120"/>
        <w:jc w:val="both"/>
        <w:rPr>
          <w:rFonts w:cs="Times"/>
          <w:sz w:val="24"/>
          <w:szCs w:val="24"/>
          <w:lang w:eastAsia="ar-SA"/>
        </w:rPr>
      </w:pP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V případě úniku čpavku</w:t>
      </w:r>
      <w:r w:rsidRPr="00FB10EA">
        <w:rPr>
          <w:rFonts w:cs="Times"/>
          <w:sz w:val="24"/>
          <w:szCs w:val="24"/>
          <w:vertAlign w:val="subscript"/>
          <w:lang w:eastAsia="ar-SA"/>
        </w:rPr>
        <w:t xml:space="preserve"> </w:t>
      </w:r>
      <w:r w:rsidRPr="00FB10EA">
        <w:rPr>
          <w:rFonts w:cs="Times"/>
          <w:sz w:val="24"/>
          <w:szCs w:val="24"/>
          <w:lang w:eastAsia="ar-SA"/>
        </w:rPr>
        <w:t xml:space="preserve">v době, kdy je chlazení </w:t>
      </w:r>
      <w:r w:rsidRPr="00FB10EA">
        <w:rPr>
          <w:rFonts w:cs="Times"/>
          <w:b/>
          <w:i/>
          <w:sz w:val="24"/>
          <w:szCs w:val="24"/>
          <w:lang w:eastAsia="ar-SA"/>
        </w:rPr>
        <w:t>mimo provoz</w:t>
      </w:r>
      <w:r w:rsidRPr="00FB10EA">
        <w:rPr>
          <w:rFonts w:cs="Times"/>
          <w:sz w:val="24"/>
          <w:szCs w:val="24"/>
          <w:lang w:eastAsia="ar-SA"/>
        </w:rPr>
        <w:t xml:space="preserve">, vyrozumívá o havárii </w:t>
      </w:r>
      <w:proofErr w:type="gramStart"/>
      <w:r w:rsidRPr="00FB10EA">
        <w:rPr>
          <w:rFonts w:cs="Times"/>
          <w:sz w:val="24"/>
          <w:szCs w:val="24"/>
          <w:lang w:eastAsia="ar-SA"/>
        </w:rPr>
        <w:t>vrátný  strojníka</w:t>
      </w:r>
      <w:proofErr w:type="gramEnd"/>
      <w:r w:rsidRPr="00FB10EA">
        <w:rPr>
          <w:rFonts w:cs="Times"/>
          <w:sz w:val="24"/>
          <w:szCs w:val="24"/>
          <w:lang w:eastAsia="ar-SA"/>
        </w:rPr>
        <w:t xml:space="preserve">, OPIS HZS, vedoucího střediska SA a další osoby dle kapitoly B 4. tohoto havarijního plánu. Vedoucí střediska SA následně informuje o havárii instituce dle kapitoly </w:t>
      </w:r>
      <w:r w:rsidRPr="00FB10EA">
        <w:rPr>
          <w:rFonts w:cs="Times"/>
          <w:sz w:val="24"/>
          <w:szCs w:val="24"/>
          <w:lang w:eastAsia="ar-SA"/>
        </w:rPr>
        <w:br/>
        <w:t>B 5.</w:t>
      </w:r>
    </w:p>
    <w:p w:rsidR="00FB10EA" w:rsidRPr="00FB10EA" w:rsidRDefault="00FB10EA" w:rsidP="00FB10EA">
      <w:pPr>
        <w:suppressAutoHyphens/>
        <w:spacing w:before="120"/>
        <w:jc w:val="both"/>
        <w:rPr>
          <w:rFonts w:cs="Times"/>
          <w:sz w:val="24"/>
          <w:szCs w:val="24"/>
          <w:lang w:eastAsia="ar-SA"/>
        </w:rPr>
      </w:pPr>
      <w:r w:rsidRPr="00FB10EA">
        <w:rPr>
          <w:rFonts w:cs="Times"/>
          <w:sz w:val="24"/>
          <w:szCs w:val="24"/>
          <w:lang w:eastAsia="ar-SA"/>
        </w:rPr>
        <w:t>Při informování OPIS HZS o havárii je nutno uvést:</w:t>
      </w:r>
    </w:p>
    <w:p w:rsidR="00FB10EA" w:rsidRPr="00FB10EA" w:rsidRDefault="00FB10EA" w:rsidP="00C8792E">
      <w:pPr>
        <w:numPr>
          <w:ilvl w:val="0"/>
          <w:numId w:val="17"/>
        </w:numPr>
        <w:tabs>
          <w:tab w:val="left" w:pos="360"/>
        </w:tabs>
        <w:suppressAutoHyphens/>
        <w:spacing w:before="120"/>
        <w:jc w:val="both"/>
        <w:rPr>
          <w:rFonts w:cs="Times"/>
          <w:sz w:val="24"/>
          <w:szCs w:val="24"/>
          <w:lang w:eastAsia="ar-SA"/>
        </w:rPr>
      </w:pPr>
      <w:r w:rsidRPr="00FB10EA">
        <w:rPr>
          <w:rFonts w:cs="Times"/>
          <w:sz w:val="24"/>
          <w:szCs w:val="24"/>
          <w:lang w:eastAsia="ar-SA"/>
        </w:rPr>
        <w:t>co se stalo, jaký je rozsah havárie (ve spolupráci se strojníkem udat pravděpodobné množství uniklého čpavku),</w:t>
      </w:r>
    </w:p>
    <w:p w:rsidR="00FB10EA" w:rsidRPr="00FB10EA" w:rsidRDefault="00FB10EA" w:rsidP="00C8792E">
      <w:pPr>
        <w:numPr>
          <w:ilvl w:val="0"/>
          <w:numId w:val="17"/>
        </w:numPr>
        <w:tabs>
          <w:tab w:val="left" w:pos="360"/>
        </w:tabs>
        <w:suppressAutoHyphens/>
        <w:spacing w:before="120"/>
        <w:jc w:val="both"/>
        <w:rPr>
          <w:rFonts w:cs="Times"/>
          <w:sz w:val="24"/>
          <w:szCs w:val="24"/>
          <w:lang w:eastAsia="ar-SA"/>
        </w:rPr>
      </w:pPr>
      <w:r w:rsidRPr="00FB10EA">
        <w:rPr>
          <w:rFonts w:cs="Times"/>
          <w:sz w:val="24"/>
          <w:szCs w:val="24"/>
          <w:lang w:eastAsia="ar-SA"/>
        </w:rPr>
        <w:t>zda jsou usmrceny, zraněny nebo ohroženy osoby,</w:t>
      </w:r>
    </w:p>
    <w:p w:rsidR="00FB10EA" w:rsidRPr="00FB10EA" w:rsidRDefault="00FB10EA" w:rsidP="00C8792E">
      <w:pPr>
        <w:numPr>
          <w:ilvl w:val="0"/>
          <w:numId w:val="17"/>
        </w:numPr>
        <w:tabs>
          <w:tab w:val="left" w:pos="360"/>
        </w:tabs>
        <w:suppressAutoHyphens/>
        <w:spacing w:before="120"/>
        <w:jc w:val="both"/>
        <w:rPr>
          <w:rFonts w:cs="Times"/>
          <w:sz w:val="24"/>
          <w:szCs w:val="24"/>
          <w:lang w:eastAsia="ar-SA"/>
        </w:rPr>
      </w:pPr>
      <w:r w:rsidRPr="00FB10EA">
        <w:rPr>
          <w:rFonts w:cs="Times"/>
          <w:sz w:val="24"/>
          <w:szCs w:val="24"/>
          <w:lang w:eastAsia="ar-SA"/>
        </w:rPr>
        <w:t>kde k havárii došlo: adresa, popis místa,</w:t>
      </w:r>
    </w:p>
    <w:p w:rsidR="00FB10EA" w:rsidRPr="00FB10EA" w:rsidRDefault="00FB10EA" w:rsidP="00C8792E">
      <w:pPr>
        <w:numPr>
          <w:ilvl w:val="0"/>
          <w:numId w:val="17"/>
        </w:numPr>
        <w:tabs>
          <w:tab w:val="left" w:pos="360"/>
        </w:tabs>
        <w:suppressAutoHyphens/>
        <w:spacing w:before="120"/>
        <w:jc w:val="both"/>
        <w:rPr>
          <w:rFonts w:cs="Times"/>
          <w:sz w:val="24"/>
          <w:szCs w:val="24"/>
          <w:lang w:eastAsia="ar-SA"/>
        </w:rPr>
      </w:pPr>
      <w:r w:rsidRPr="00FB10EA">
        <w:rPr>
          <w:rFonts w:cs="Times"/>
          <w:sz w:val="24"/>
          <w:szCs w:val="24"/>
          <w:lang w:eastAsia="ar-SA"/>
        </w:rPr>
        <w:t>kdy byla havárie zjištěna, zda byly zahájeny záchranné práce,</w:t>
      </w:r>
    </w:p>
    <w:p w:rsidR="00FB10EA" w:rsidRPr="00FB10EA" w:rsidRDefault="00FB10EA" w:rsidP="00C8792E">
      <w:pPr>
        <w:numPr>
          <w:ilvl w:val="0"/>
          <w:numId w:val="17"/>
        </w:numPr>
        <w:tabs>
          <w:tab w:val="left" w:pos="360"/>
        </w:tabs>
        <w:suppressAutoHyphens/>
        <w:spacing w:before="120"/>
        <w:jc w:val="both"/>
        <w:rPr>
          <w:rFonts w:cs="Times"/>
          <w:sz w:val="24"/>
          <w:szCs w:val="24"/>
          <w:lang w:eastAsia="ar-SA"/>
        </w:rPr>
      </w:pPr>
      <w:r w:rsidRPr="00FB10EA">
        <w:rPr>
          <w:rFonts w:cs="Times"/>
          <w:sz w:val="24"/>
          <w:szCs w:val="24"/>
          <w:lang w:eastAsia="ar-SA"/>
        </w:rPr>
        <w:t>kdo havárii hlásí, odkud a z jakého telefonního čísla,</w:t>
      </w:r>
    </w:p>
    <w:p w:rsidR="00FB10EA" w:rsidRPr="00FB10EA" w:rsidRDefault="00FB10EA" w:rsidP="00C8792E">
      <w:pPr>
        <w:numPr>
          <w:ilvl w:val="0"/>
          <w:numId w:val="17"/>
        </w:numPr>
        <w:tabs>
          <w:tab w:val="left" w:pos="360"/>
        </w:tabs>
        <w:suppressAutoHyphens/>
        <w:spacing w:before="120"/>
        <w:jc w:val="both"/>
        <w:rPr>
          <w:rFonts w:cs="Times"/>
          <w:sz w:val="24"/>
          <w:szCs w:val="24"/>
          <w:lang w:eastAsia="ar-SA"/>
        </w:rPr>
      </w:pPr>
      <w:r w:rsidRPr="00FB10EA">
        <w:rPr>
          <w:rFonts w:cs="Times"/>
          <w:sz w:val="24"/>
          <w:szCs w:val="24"/>
          <w:lang w:eastAsia="ar-SA"/>
        </w:rPr>
        <w:t>kde se mají zasahující jednotky hlásit (styčné místo, příjezdová cesta).</w:t>
      </w:r>
    </w:p>
    <w:p w:rsidR="00FB10EA" w:rsidRPr="00FB10EA" w:rsidRDefault="00FB10EA" w:rsidP="00FB10EA">
      <w:pPr>
        <w:suppressAutoHyphens/>
        <w:jc w:val="both"/>
        <w:rPr>
          <w:rFonts w:cs="Times"/>
          <w:sz w:val="24"/>
          <w:szCs w:val="24"/>
          <w:lang w:eastAsia="ar-SA"/>
        </w:rPr>
      </w:pPr>
    </w:p>
    <w:p w:rsidR="00FB10EA" w:rsidRPr="00FB10EA" w:rsidRDefault="00FB10EA" w:rsidP="00FB10EA">
      <w:pPr>
        <w:widowControl w:val="0"/>
        <w:jc w:val="both"/>
        <w:rPr>
          <w:rFonts w:cs="Times"/>
          <w:sz w:val="24"/>
          <w:szCs w:val="24"/>
          <w:lang w:eastAsia="ar-SA"/>
        </w:rPr>
      </w:pPr>
      <w:r w:rsidRPr="00FB10EA">
        <w:rPr>
          <w:rFonts w:cs="Times"/>
          <w:sz w:val="24"/>
          <w:szCs w:val="24"/>
          <w:lang w:eastAsia="ar-SA"/>
        </w:rPr>
        <w:t>Schematicky je postup vyrozumění znázorněn následovně:</w:t>
      </w:r>
    </w:p>
    <w:p w:rsidR="00FB10EA" w:rsidRPr="00FB10EA" w:rsidRDefault="00FB10EA" w:rsidP="00FB10EA">
      <w:pPr>
        <w:widowControl w:val="0"/>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bookmarkStart w:id="43" w:name="_Toc168713440"/>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center"/>
        <w:rPr>
          <w:rFonts w:cs="Times"/>
          <w:spacing w:val="40"/>
          <w:sz w:val="24"/>
          <w:szCs w:val="24"/>
          <w:lang w:eastAsia="ar-SA"/>
        </w:rPr>
      </w:pPr>
    </w:p>
    <w:p w:rsidR="00FB10EA" w:rsidRPr="00FB10EA" w:rsidRDefault="00FB10EA" w:rsidP="00FB10EA">
      <w:pPr>
        <w:suppressAutoHyphens/>
        <w:jc w:val="center"/>
        <w:rPr>
          <w:rFonts w:cs="Times"/>
          <w:spacing w:val="40"/>
          <w:sz w:val="24"/>
          <w:szCs w:val="24"/>
          <w:lang w:eastAsia="ar-SA"/>
        </w:rPr>
      </w:pPr>
    </w:p>
    <w:p w:rsidR="00FB10EA" w:rsidRPr="00FB10EA" w:rsidRDefault="00FB10EA" w:rsidP="00FB10EA">
      <w:pPr>
        <w:suppressAutoHyphens/>
        <w:jc w:val="center"/>
        <w:rPr>
          <w:rFonts w:cs="Times"/>
          <w:spacing w:val="40"/>
          <w:sz w:val="24"/>
          <w:szCs w:val="24"/>
          <w:lang w:eastAsia="ar-SA"/>
        </w:rPr>
      </w:pPr>
    </w:p>
    <w:p w:rsidR="00FB10EA" w:rsidRPr="00FB10EA" w:rsidRDefault="00FB10EA" w:rsidP="00FB10EA">
      <w:pPr>
        <w:suppressAutoHyphens/>
        <w:jc w:val="center"/>
        <w:rPr>
          <w:rFonts w:cs="Times"/>
          <w:spacing w:val="40"/>
          <w:sz w:val="24"/>
          <w:szCs w:val="24"/>
          <w:lang w:eastAsia="ar-SA"/>
        </w:rPr>
      </w:pPr>
    </w:p>
    <w:p w:rsidR="00FB10EA" w:rsidRPr="00FB10EA" w:rsidRDefault="00FB10EA" w:rsidP="00FB10EA">
      <w:pPr>
        <w:suppressAutoHyphens/>
        <w:jc w:val="center"/>
        <w:rPr>
          <w:rFonts w:cs="Times"/>
          <w:spacing w:val="40"/>
          <w:sz w:val="24"/>
          <w:szCs w:val="24"/>
          <w:lang w:eastAsia="ar-SA"/>
        </w:rPr>
      </w:pPr>
    </w:p>
    <w:p w:rsidR="00FB10EA" w:rsidRPr="00FB10EA" w:rsidRDefault="00FB10EA" w:rsidP="00FB10EA">
      <w:pPr>
        <w:suppressAutoHyphens/>
        <w:jc w:val="center"/>
        <w:rPr>
          <w:rFonts w:cs="Times"/>
          <w:spacing w:val="40"/>
          <w:sz w:val="24"/>
          <w:szCs w:val="24"/>
          <w:lang w:eastAsia="ar-SA"/>
        </w:rPr>
      </w:pPr>
    </w:p>
    <w:p w:rsidR="00FB10EA" w:rsidRPr="00FB10EA" w:rsidRDefault="00FB10EA" w:rsidP="00FB10EA">
      <w:pPr>
        <w:suppressAutoHyphens/>
        <w:jc w:val="center"/>
        <w:rPr>
          <w:rFonts w:cs="Times"/>
          <w:spacing w:val="40"/>
          <w:sz w:val="24"/>
          <w:szCs w:val="24"/>
          <w:lang w:eastAsia="ar-SA"/>
        </w:rPr>
      </w:pPr>
    </w:p>
    <w:p w:rsidR="00FB10EA" w:rsidRPr="00FB10EA" w:rsidRDefault="00FB10EA" w:rsidP="00FB10EA">
      <w:pPr>
        <w:suppressAutoHyphens/>
        <w:jc w:val="center"/>
        <w:rPr>
          <w:rFonts w:cs="Times"/>
          <w:spacing w:val="40"/>
          <w:sz w:val="24"/>
          <w:szCs w:val="24"/>
          <w:lang w:eastAsia="ar-SA"/>
        </w:rPr>
      </w:pPr>
    </w:p>
    <w:p w:rsidR="00FB10EA" w:rsidRPr="00FB10EA" w:rsidRDefault="00FB10EA" w:rsidP="00FB10EA">
      <w:pPr>
        <w:suppressAutoHyphens/>
        <w:jc w:val="center"/>
        <w:rPr>
          <w:rFonts w:cs="Times"/>
          <w:spacing w:val="40"/>
          <w:sz w:val="24"/>
          <w:szCs w:val="24"/>
          <w:lang w:eastAsia="ar-SA"/>
        </w:rPr>
      </w:pPr>
    </w:p>
    <w:p w:rsidR="00FB10EA" w:rsidRDefault="00FB10EA" w:rsidP="00FB10EA">
      <w:pPr>
        <w:suppressAutoHyphens/>
        <w:jc w:val="center"/>
        <w:rPr>
          <w:rFonts w:cs="Times"/>
          <w:spacing w:val="40"/>
          <w:sz w:val="24"/>
          <w:szCs w:val="24"/>
          <w:lang w:eastAsia="ar-SA"/>
        </w:rPr>
      </w:pPr>
    </w:p>
    <w:p w:rsidR="00FB10EA" w:rsidRPr="00FB10EA" w:rsidRDefault="00FB10EA" w:rsidP="00FB10EA">
      <w:pPr>
        <w:suppressAutoHyphens/>
        <w:jc w:val="center"/>
        <w:rPr>
          <w:rFonts w:cs="Times"/>
          <w:spacing w:val="40"/>
          <w:sz w:val="24"/>
          <w:szCs w:val="24"/>
          <w:lang w:eastAsia="ar-SA"/>
        </w:rPr>
      </w:pPr>
    </w:p>
    <w:p w:rsidR="00FB10EA" w:rsidRPr="00FB10EA" w:rsidRDefault="00FB10EA" w:rsidP="00FB10EA">
      <w:pPr>
        <w:suppressAutoHyphens/>
        <w:jc w:val="center"/>
        <w:rPr>
          <w:rFonts w:cs="Times"/>
          <w:spacing w:val="40"/>
          <w:sz w:val="24"/>
          <w:szCs w:val="24"/>
          <w:lang w:eastAsia="ar-SA"/>
        </w:rPr>
      </w:pPr>
    </w:p>
    <w:p w:rsidR="00FB10EA" w:rsidRPr="00FB10EA" w:rsidRDefault="00FB10EA" w:rsidP="00FB10EA">
      <w:pPr>
        <w:suppressAutoHyphens/>
        <w:jc w:val="center"/>
        <w:rPr>
          <w:rFonts w:cs="Times"/>
          <w:spacing w:val="40"/>
          <w:sz w:val="24"/>
          <w:szCs w:val="24"/>
          <w:lang w:eastAsia="ar-SA"/>
        </w:rPr>
      </w:pPr>
    </w:p>
    <w:p w:rsidR="00FB10EA" w:rsidRPr="00FB10EA" w:rsidRDefault="00FB10EA" w:rsidP="00FB10EA">
      <w:pPr>
        <w:suppressAutoHyphens/>
        <w:jc w:val="center"/>
        <w:rPr>
          <w:rFonts w:cs="Times"/>
          <w:spacing w:val="40"/>
          <w:sz w:val="24"/>
          <w:szCs w:val="24"/>
          <w:lang w:eastAsia="ar-SA"/>
        </w:rPr>
      </w:pPr>
      <w:r w:rsidRPr="00FB10EA">
        <w:rPr>
          <w:rFonts w:cs="Times"/>
          <w:spacing w:val="40"/>
          <w:sz w:val="24"/>
          <w:szCs w:val="24"/>
          <w:lang w:eastAsia="ar-SA"/>
        </w:rPr>
        <w:t>. CHLADÍCÍ ZAŘÍZENÍ JE V PROVOZU</w:t>
      </w:r>
      <w:bookmarkEnd w:id="43"/>
    </w:p>
    <w:p w:rsidR="00FB10EA" w:rsidRPr="00FB10EA" w:rsidRDefault="006E14B3" w:rsidP="00FB10EA">
      <w:pPr>
        <w:suppressAutoHyphens/>
        <w:jc w:val="both"/>
        <w:rPr>
          <w:rFonts w:cs="Times"/>
          <w:sz w:val="24"/>
          <w:szCs w:val="24"/>
          <w:lang w:eastAsia="ar-SA"/>
        </w:rPr>
      </w:pPr>
      <w:r>
        <w:rPr>
          <w:rFonts w:cs="Times"/>
          <w:noProof/>
          <w:sz w:val="24"/>
          <w:szCs w:val="24"/>
        </w:rPr>
        <mc:AlternateContent>
          <mc:Choice Requires="wpg">
            <w:drawing>
              <wp:anchor distT="0" distB="0" distL="114300" distR="114300" simplePos="0" relativeHeight="251660288" behindDoc="0" locked="0" layoutInCell="1" allowOverlap="1">
                <wp:simplePos x="0" y="0"/>
                <wp:positionH relativeFrom="column">
                  <wp:posOffset>288925</wp:posOffset>
                </wp:positionH>
                <wp:positionV relativeFrom="paragraph">
                  <wp:posOffset>128905</wp:posOffset>
                </wp:positionV>
                <wp:extent cx="5535930" cy="7282180"/>
                <wp:effectExtent l="31750" t="24130" r="33020" b="37465"/>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930" cy="7282180"/>
                          <a:chOff x="1872" y="2280"/>
                          <a:chExt cx="8718" cy="11130"/>
                        </a:xfrm>
                      </wpg:grpSpPr>
                      <wps:wsp>
                        <wps:cNvPr id="15" name="AutoShape 3"/>
                        <wps:cNvSpPr>
                          <a:spLocks noChangeArrowheads="1"/>
                        </wps:cNvSpPr>
                        <wps:spPr bwMode="auto">
                          <a:xfrm>
                            <a:off x="4378" y="2280"/>
                            <a:ext cx="2651" cy="2484"/>
                          </a:xfrm>
                          <a:prstGeom prst="sun">
                            <a:avLst>
                              <a:gd name="adj" fmla="val 25000"/>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wps:wsp>
                        <wps:cNvPr id="16" name="Text Box 4"/>
                        <wps:cNvSpPr txBox="1">
                          <a:spLocks noChangeArrowheads="1"/>
                        </wps:cNvSpPr>
                        <wps:spPr bwMode="auto">
                          <a:xfrm>
                            <a:off x="5149" y="3300"/>
                            <a:ext cx="1266" cy="402"/>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FF6600"/>
                                </a:solidFill>
                                <a:miter lim="800000"/>
                                <a:headEnd/>
                                <a:tailEnd/>
                              </a14:hiddenLine>
                            </a:ext>
                          </a:extLst>
                        </wps:spPr>
                        <wps:txbx>
                          <w:txbxContent>
                            <w:p w:rsidR="005A13E4" w:rsidRDefault="005A13E4" w:rsidP="00FB10EA">
                              <w:pPr>
                                <w:rPr>
                                  <w:b/>
                                  <w:sz w:val="28"/>
                                </w:rPr>
                              </w:pPr>
                              <w:r>
                                <w:rPr>
                                  <w:b/>
                                  <w:sz w:val="28"/>
                                </w:rPr>
                                <w:t>ÚNIK</w:t>
                              </w:r>
                            </w:p>
                          </w:txbxContent>
                        </wps:txbx>
                        <wps:bodyPr rot="0" vert="horz" wrap="square" lIns="91440" tIns="45720" rIns="91440" bIns="45720" anchor="t" anchorCtr="0" upright="1">
                          <a:noAutofit/>
                        </wps:bodyPr>
                      </wps:wsp>
                      <wps:wsp>
                        <wps:cNvPr id="17" name="Text Box 5"/>
                        <wps:cNvSpPr txBox="1">
                          <a:spLocks noChangeArrowheads="1"/>
                        </wps:cNvSpPr>
                        <wps:spPr bwMode="auto">
                          <a:xfrm>
                            <a:off x="4890" y="5925"/>
                            <a:ext cx="1675" cy="468"/>
                          </a:xfrm>
                          <a:prstGeom prst="rect">
                            <a:avLst/>
                          </a:prstGeom>
                          <a:solidFill>
                            <a:srgbClr val="FFFFFF"/>
                          </a:solidFill>
                          <a:ln w="57150" cmpd="thinThick">
                            <a:solidFill>
                              <a:srgbClr val="E36C0A"/>
                            </a:solidFill>
                            <a:miter lim="800000"/>
                            <a:headEnd/>
                            <a:tailEnd/>
                          </a:ln>
                        </wps:spPr>
                        <wps:txbx>
                          <w:txbxContent>
                            <w:p w:rsidR="005A13E4" w:rsidRDefault="005A13E4" w:rsidP="00FB10EA">
                              <w:pPr>
                                <w:rPr>
                                  <w:b/>
                                  <w:caps/>
                                </w:rPr>
                              </w:pPr>
                              <w:r>
                                <w:rPr>
                                  <w:b/>
                                  <w:caps/>
                                </w:rPr>
                                <w:t>strojníkstrojník</w:t>
                              </w:r>
                            </w:p>
                          </w:txbxContent>
                        </wps:txbx>
                        <wps:bodyPr rot="0" vert="horz" wrap="square" lIns="91440" tIns="45720" rIns="91440" bIns="45720" anchor="t" anchorCtr="0" upright="1">
                          <a:noAutofit/>
                        </wps:bodyPr>
                      </wps:wsp>
                      <wps:wsp>
                        <wps:cNvPr id="18" name="Text Box 6"/>
                        <wps:cNvSpPr txBox="1">
                          <a:spLocks noChangeArrowheads="1"/>
                        </wps:cNvSpPr>
                        <wps:spPr bwMode="auto">
                          <a:xfrm>
                            <a:off x="4979" y="7425"/>
                            <a:ext cx="1511" cy="488"/>
                          </a:xfrm>
                          <a:prstGeom prst="rect">
                            <a:avLst/>
                          </a:prstGeom>
                          <a:solidFill>
                            <a:srgbClr val="FFFFFF"/>
                          </a:solidFill>
                          <a:ln w="57150" cmpd="thinThick">
                            <a:solidFill>
                              <a:srgbClr val="FFFF00"/>
                            </a:solidFill>
                            <a:miter lim="800000"/>
                            <a:headEnd/>
                            <a:tailEnd/>
                          </a:ln>
                        </wps:spPr>
                        <wps:txbx>
                          <w:txbxContent>
                            <w:p w:rsidR="005A13E4" w:rsidRDefault="005A13E4" w:rsidP="00FB10EA">
                              <w:pPr>
                                <w:rPr>
                                  <w:b/>
                                  <w:caps/>
                                </w:rPr>
                              </w:pPr>
                              <w:r>
                                <w:rPr>
                                  <w:b/>
                                  <w:caps/>
                                </w:rPr>
                                <w:t xml:space="preserve"> </w:t>
                              </w:r>
                              <w:r w:rsidRPr="006A52D2">
                                <w:rPr>
                                  <w:b/>
                                </w:rPr>
                                <w:t>VRÁTNÝ</w:t>
                              </w:r>
                              <w:r>
                                <w:t xml:space="preserve"> (</w:t>
                              </w:r>
                              <w:r>
                                <w:rPr>
                                  <w:b/>
                                  <w:caps/>
                                </w:rPr>
                                <w:t xml:space="preserve"> vvvvvvv</w:t>
                              </w:r>
                              <w:r w:rsidRPr="006A52D2">
                                <w:rPr>
                                  <w:b/>
                                </w:rPr>
                                <w:t xml:space="preserve">Recepční </w:t>
                              </w:r>
                              <w:r w:rsidRPr="0070234E">
                                <w:rPr>
                                  <w:b/>
                                  <w:color w:val="00B0F0"/>
                                </w:rPr>
                                <w:t>Recepční hotel</w:t>
                              </w:r>
                              <w:r>
                                <w:rPr>
                                  <w:b/>
                                  <w:color w:val="00B0F0"/>
                                </w:rPr>
                                <w:t xml:space="preserve"> h  </w:t>
                              </w:r>
                              <w:r w:rsidRPr="0070234E">
                                <w:rPr>
                                  <w:b/>
                                  <w:color w:val="00B0F0"/>
                                </w:rPr>
                                <w:t>hotel</w:t>
                              </w:r>
                              <w:r>
                                <w:rPr>
                                  <w:b/>
                                  <w:caps/>
                                </w:rPr>
                                <w:t xml:space="preserve"> vvvvVrátný</w:t>
                              </w:r>
                              <w:del w:id="44" w:author="gavorova" w:date="2011-01-21T13:22:00Z">
                                <w:r w:rsidDel="00967775">
                                  <w:rPr>
                                    <w:b/>
                                    <w:caps/>
                                  </w:rPr>
                                  <w:delText>hlídač</w:delText>
                                </w:r>
                              </w:del>
                              <w:ins w:id="45" w:author="gavorova" w:date="2011-01-21T13:22:00Z">
                                <w:r>
                                  <w:rPr>
                                    <w:b/>
                                    <w:caps/>
                                  </w:rPr>
                                  <w:t>vrátný</w:t>
                                </w:r>
                              </w:ins>
                            </w:p>
                          </w:txbxContent>
                        </wps:txbx>
                        <wps:bodyPr rot="0" vert="horz" wrap="square" lIns="91440" tIns="45720" rIns="91440" bIns="45720" anchor="t" anchorCtr="0" upright="1">
                          <a:noAutofit/>
                        </wps:bodyPr>
                      </wps:wsp>
                      <wps:wsp>
                        <wps:cNvPr id="19" name="Text Box 7"/>
                        <wps:cNvSpPr txBox="1">
                          <a:spLocks noChangeArrowheads="1"/>
                        </wps:cNvSpPr>
                        <wps:spPr bwMode="auto">
                          <a:xfrm>
                            <a:off x="1872" y="9294"/>
                            <a:ext cx="1398" cy="1206"/>
                          </a:xfrm>
                          <a:prstGeom prst="rect">
                            <a:avLst/>
                          </a:prstGeom>
                          <a:solidFill>
                            <a:srgbClr val="FFFFFF"/>
                          </a:solidFill>
                          <a:ln w="57150" cmpd="thinThick">
                            <a:solidFill>
                              <a:srgbClr val="FF0000"/>
                            </a:solidFill>
                            <a:miter lim="800000"/>
                            <a:headEnd/>
                            <a:tailEnd/>
                          </a:ln>
                        </wps:spPr>
                        <wps:txbx>
                          <w:txbxContent>
                            <w:p w:rsidR="005A13E4" w:rsidRDefault="005A13E4" w:rsidP="00FB10EA">
                              <w:pPr>
                                <w:pStyle w:val="Nadpis1"/>
                              </w:pPr>
                              <w:bookmarkStart w:id="46" w:name="_Toc230416300"/>
                              <w:bookmarkStart w:id="47" w:name="_Toc230579559"/>
                              <w:bookmarkStart w:id="48" w:name="_Toc230586419"/>
                              <w:r>
                                <w:t>OPIS IZS</w:t>
                              </w:r>
                              <w:r>
                                <w:br/>
                                <w:t xml:space="preserve">  </w:t>
                              </w:r>
                              <w:r>
                                <w:rPr>
                                  <w:color w:val="FF0000"/>
                                  <w:sz w:val="40"/>
                                </w:rPr>
                                <w:t>150</w:t>
                              </w:r>
                              <w:bookmarkEnd w:id="46"/>
                              <w:bookmarkEnd w:id="47"/>
                              <w:bookmarkEnd w:id="48"/>
                              <w:r>
                                <w:rPr>
                                  <w:color w:val="FF0000"/>
                                  <w:sz w:val="40"/>
                                </w:rPr>
                                <w:br/>
                              </w:r>
                            </w:p>
                          </w:txbxContent>
                        </wps:txbx>
                        <wps:bodyPr rot="0" vert="horz" wrap="square" lIns="91440" tIns="45720" rIns="91440" bIns="45720" anchor="t" anchorCtr="0" upright="1">
                          <a:noAutofit/>
                        </wps:bodyPr>
                      </wps:wsp>
                      <wps:wsp>
                        <wps:cNvPr id="20" name="Text Box 8"/>
                        <wps:cNvSpPr txBox="1">
                          <a:spLocks noChangeArrowheads="1"/>
                        </wps:cNvSpPr>
                        <wps:spPr bwMode="auto">
                          <a:xfrm>
                            <a:off x="8673" y="9294"/>
                            <a:ext cx="1917" cy="848"/>
                          </a:xfrm>
                          <a:prstGeom prst="rect">
                            <a:avLst/>
                          </a:prstGeom>
                          <a:solidFill>
                            <a:srgbClr val="FFFFFF"/>
                          </a:solidFill>
                          <a:ln w="57150" cmpd="thinThick">
                            <a:solidFill>
                              <a:srgbClr val="365F91"/>
                            </a:solidFill>
                            <a:miter lim="800000"/>
                            <a:headEnd/>
                            <a:tailEnd/>
                          </a:ln>
                        </wps:spPr>
                        <wps:txbx>
                          <w:txbxContent>
                            <w:p w:rsidR="005A13E4" w:rsidRDefault="005A13E4" w:rsidP="00FB10EA">
                              <w:pPr>
                                <w:pStyle w:val="Zkladntext"/>
                                <w:jc w:val="center"/>
                                <w:rPr>
                                  <w:b/>
                                </w:rPr>
                              </w:pPr>
                              <w:r>
                                <w:rPr>
                                  <w:b/>
                                </w:rPr>
                                <w:t>POŘADATEL AKCE</w:t>
                              </w:r>
                            </w:p>
                          </w:txbxContent>
                        </wps:txbx>
                        <wps:bodyPr rot="0" vert="horz" wrap="square" lIns="91440" tIns="45720" rIns="91440" bIns="45720" anchor="t" anchorCtr="0" upright="1">
                          <a:noAutofit/>
                        </wps:bodyPr>
                      </wps:wsp>
                      <wps:wsp>
                        <wps:cNvPr id="21" name="Text Box 9"/>
                        <wps:cNvSpPr txBox="1">
                          <a:spLocks noChangeArrowheads="1"/>
                        </wps:cNvSpPr>
                        <wps:spPr bwMode="auto">
                          <a:xfrm>
                            <a:off x="3660" y="11166"/>
                            <a:ext cx="4680" cy="2244"/>
                          </a:xfrm>
                          <a:prstGeom prst="rect">
                            <a:avLst/>
                          </a:prstGeom>
                          <a:solidFill>
                            <a:srgbClr val="FFFFFF"/>
                          </a:solidFill>
                          <a:ln w="57150" cmpd="thinThick">
                            <a:solidFill>
                              <a:srgbClr val="4E6128"/>
                            </a:solidFill>
                            <a:miter lim="800000"/>
                            <a:headEnd/>
                            <a:tailEnd/>
                          </a:ln>
                        </wps:spPr>
                        <wps:txbx>
                          <w:txbxContent>
                            <w:p w:rsidR="005A13E4" w:rsidRPr="0033305F" w:rsidRDefault="005A13E4" w:rsidP="00FB10EA">
                              <w:pPr>
                                <w:tabs>
                                  <w:tab w:val="left" w:pos="1701"/>
                                </w:tabs>
                              </w:pPr>
                              <w:r w:rsidRPr="0033305F">
                                <w:rPr>
                                  <w:b/>
                                </w:rPr>
                                <w:t xml:space="preserve">ŘEDITEL </w:t>
                              </w:r>
                              <w:r w:rsidRPr="0033305F">
                                <w:rPr>
                                  <w:b/>
                                </w:rPr>
                                <w:br/>
                                <w:t>SPOLEČNOSTI</w:t>
                              </w:r>
                              <w:r w:rsidRPr="0033305F">
                                <w:rPr>
                                  <w:b/>
                                </w:rPr>
                                <w:tab/>
                                <w:t xml:space="preserve">      </w:t>
                              </w:r>
                              <w:r w:rsidRPr="0033305F">
                                <w:rPr>
                                  <w:b/>
                                  <w:sz w:val="32"/>
                                  <w:szCs w:val="32"/>
                                </w:rPr>
                                <w:t xml:space="preserve">  739 413 874</w:t>
                              </w:r>
                            </w:p>
                            <w:p w:rsidR="005A13E4" w:rsidRPr="0033305F" w:rsidRDefault="005A13E4" w:rsidP="00FB10EA">
                              <w:pPr>
                                <w:tabs>
                                  <w:tab w:val="left" w:pos="1701"/>
                                </w:tabs>
                                <w:rPr>
                                  <w:b/>
                                </w:rPr>
                              </w:pPr>
                              <w:r w:rsidRPr="0033305F">
                                <w:rPr>
                                  <w:b/>
                                </w:rPr>
                                <w:t xml:space="preserve"> </w:t>
                              </w:r>
                              <w:r w:rsidRPr="0033305F">
                                <w:rPr>
                                  <w:b/>
                                </w:rPr>
                                <w:tab/>
                                <w:t xml:space="preserve">                                </w:t>
                              </w:r>
                            </w:p>
                            <w:p w:rsidR="005A13E4" w:rsidRPr="0033305F" w:rsidRDefault="005A13E4" w:rsidP="00FB10EA">
                              <w:pPr>
                                <w:tabs>
                                  <w:tab w:val="left" w:pos="1701"/>
                                </w:tabs>
                                <w:rPr>
                                  <w:b/>
                                  <w:sz w:val="32"/>
                                  <w:szCs w:val="32"/>
                                </w:rPr>
                              </w:pPr>
                              <w:r w:rsidRPr="0033305F">
                                <w:rPr>
                                  <w:b/>
                                </w:rPr>
                                <w:t xml:space="preserve">PR.-TECH.MANAŽER   </w:t>
                              </w:r>
                              <w:r w:rsidRPr="0033305F">
                                <w:rPr>
                                  <w:b/>
                                  <w:sz w:val="32"/>
                                  <w:szCs w:val="32"/>
                                </w:rPr>
                                <w:t>602 732 122</w:t>
                              </w:r>
                            </w:p>
                            <w:p w:rsidR="005A13E4" w:rsidRPr="0033305F" w:rsidRDefault="005A13E4" w:rsidP="00FB10EA">
                              <w:pPr>
                                <w:pStyle w:val="Zkladntext2"/>
                              </w:pPr>
                            </w:p>
                            <w:p w:rsidR="005A13E4" w:rsidRPr="0033305F" w:rsidRDefault="005A13E4" w:rsidP="00FB10EA">
                              <w:pPr>
                                <w:pStyle w:val="Zkladntext2"/>
                              </w:pPr>
                              <w:r w:rsidRPr="0033305F">
                                <w:t xml:space="preserve">VEDOUCÍ  SA </w:t>
                              </w:r>
                              <w:r w:rsidRPr="0033305F">
                                <w:tab/>
                                <w:t xml:space="preserve">                </w:t>
                              </w:r>
                              <w:r w:rsidRPr="0033305F">
                                <w:rPr>
                                  <w:sz w:val="32"/>
                                  <w:szCs w:val="32"/>
                                </w:rPr>
                                <w:t>731 444 550</w:t>
                              </w:r>
                              <w:r w:rsidRPr="0033305F">
                                <w:rPr>
                                  <w:sz w:val="28"/>
                                  <w:szCs w:val="28"/>
                                </w:rPr>
                                <w:br/>
                              </w:r>
                            </w:p>
                            <w:p w:rsidR="005A13E4" w:rsidRDefault="005A13E4" w:rsidP="00FB10EA">
                              <w:pPr>
                                <w:pStyle w:val="Zkladntext2"/>
                              </w:pPr>
                              <w:r>
                                <w:tab/>
                              </w:r>
                              <w:r>
                                <w:tab/>
                                <w:t xml:space="preserve"> </w:t>
                              </w:r>
                            </w:p>
                          </w:txbxContent>
                        </wps:txbx>
                        <wps:bodyPr rot="0" vert="horz" wrap="square" lIns="91440" tIns="45720" rIns="91440" bIns="45720" anchor="t" anchorCtr="0" upright="1">
                          <a:noAutofit/>
                        </wps:bodyPr>
                      </wps:wsp>
                      <wps:wsp>
                        <wps:cNvPr id="22" name="AutoShape 10"/>
                        <wps:cNvSpPr>
                          <a:spLocks noChangeArrowheads="1"/>
                        </wps:cNvSpPr>
                        <wps:spPr bwMode="auto">
                          <a:xfrm>
                            <a:off x="5624" y="5138"/>
                            <a:ext cx="240" cy="637"/>
                          </a:xfrm>
                          <a:prstGeom prst="downArrow">
                            <a:avLst>
                              <a:gd name="adj1" fmla="val 50000"/>
                              <a:gd name="adj2" fmla="val 66354"/>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 name="AutoShape 11"/>
                        <wps:cNvSpPr>
                          <a:spLocks noChangeArrowheads="1"/>
                        </wps:cNvSpPr>
                        <wps:spPr bwMode="auto">
                          <a:xfrm>
                            <a:off x="5624" y="6645"/>
                            <a:ext cx="240" cy="637"/>
                          </a:xfrm>
                          <a:prstGeom prst="downArrow">
                            <a:avLst>
                              <a:gd name="adj1" fmla="val 50000"/>
                              <a:gd name="adj2" fmla="val 66354"/>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 name="AutoShape 12"/>
                        <wps:cNvSpPr>
                          <a:spLocks noChangeArrowheads="1"/>
                        </wps:cNvSpPr>
                        <wps:spPr bwMode="auto">
                          <a:xfrm>
                            <a:off x="5624" y="8205"/>
                            <a:ext cx="240" cy="2520"/>
                          </a:xfrm>
                          <a:prstGeom prst="downArrow">
                            <a:avLst>
                              <a:gd name="adj1" fmla="val 50000"/>
                              <a:gd name="adj2" fmla="val 2625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 name="Freeform 13"/>
                        <wps:cNvSpPr>
                          <a:spLocks/>
                        </wps:cNvSpPr>
                        <wps:spPr bwMode="auto">
                          <a:xfrm>
                            <a:off x="2670" y="7695"/>
                            <a:ext cx="2115" cy="1290"/>
                          </a:xfrm>
                          <a:custGeom>
                            <a:avLst/>
                            <a:gdLst>
                              <a:gd name="T0" fmla="*/ 2115 w 2115"/>
                              <a:gd name="T1" fmla="*/ 0 h 1290"/>
                              <a:gd name="T2" fmla="*/ 0 w 2115"/>
                              <a:gd name="T3" fmla="*/ 1290 h 1290"/>
                            </a:gdLst>
                            <a:ahLst/>
                            <a:cxnLst>
                              <a:cxn ang="0">
                                <a:pos x="T0" y="T1"/>
                              </a:cxn>
                              <a:cxn ang="0">
                                <a:pos x="T2" y="T3"/>
                              </a:cxn>
                            </a:cxnLst>
                            <a:rect l="0" t="0" r="r" b="b"/>
                            <a:pathLst>
                              <a:path w="2115" h="1290">
                                <a:moveTo>
                                  <a:pt x="2115" y="0"/>
                                </a:moveTo>
                                <a:lnTo>
                                  <a:pt x="0" y="1290"/>
                                </a:lnTo>
                              </a:path>
                            </a:pathLst>
                          </a:custGeom>
                          <a:noFill/>
                          <a:ln w="10160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4"/>
                        <wps:cNvSpPr>
                          <a:spLocks/>
                        </wps:cNvSpPr>
                        <wps:spPr bwMode="auto">
                          <a:xfrm>
                            <a:off x="6690" y="7635"/>
                            <a:ext cx="2880" cy="1380"/>
                          </a:xfrm>
                          <a:custGeom>
                            <a:avLst/>
                            <a:gdLst>
                              <a:gd name="T0" fmla="*/ 0 w 2880"/>
                              <a:gd name="T1" fmla="*/ 0 h 1380"/>
                              <a:gd name="T2" fmla="*/ 2880 w 2880"/>
                              <a:gd name="T3" fmla="*/ 1380 h 1380"/>
                            </a:gdLst>
                            <a:ahLst/>
                            <a:cxnLst>
                              <a:cxn ang="0">
                                <a:pos x="T0" y="T1"/>
                              </a:cxn>
                              <a:cxn ang="0">
                                <a:pos x="T2" y="T3"/>
                              </a:cxn>
                            </a:cxnLst>
                            <a:rect l="0" t="0" r="r" b="b"/>
                            <a:pathLst>
                              <a:path w="2880" h="1380">
                                <a:moveTo>
                                  <a:pt x="0" y="0"/>
                                </a:moveTo>
                                <a:lnTo>
                                  <a:pt x="2880" y="1380"/>
                                </a:lnTo>
                              </a:path>
                            </a:pathLst>
                          </a:custGeom>
                          <a:noFill/>
                          <a:ln w="10160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22.75pt;margin-top:10.15pt;width:435.9pt;height:573.4pt;z-index:251660288" coordorigin="1872,2280" coordsize="8718,1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 o:spid="_x0000_s1031" type="#_x0000_t183" style="position:absolute;left:4378;top:2280;width:265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" fillcolor="#f60" strokecolor="#f60"/>
                <v:shape id="Text Box 4" o:spid="_x0000_s1032" type="#_x0000_t202" style="position:absolute;left:5149;top:3300;width:126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" filled="f" fillcolor="#f60" stroked="f" strokecolor="#f60">
                  <v:textbox>
                    <w:txbxContent>
                      <w:p w:rsidR="005A13E4" w:rsidRDefault="005A13E4" w:rsidP="00FB10EA">
                        <w:pPr>
                          <w:rPr>
                            <w:b/>
                            <w:sz w:val="28"/>
                          </w:rPr>
                        </w:pPr>
                        <w:r>
                          <w:rPr>
                            <w:b/>
                            <w:sz w:val="28"/>
                          </w:rPr>
                          <w:t>ÚNIK</w:t>
                        </w:r>
                      </w:p>
                    </w:txbxContent>
                  </v:textbox>
                </v:shape>
                <v:shape id="Text Box 5" o:spid="_x0000_s1033" type="#_x0000_t202" style="position:absolute;left:4890;top:5925;width:167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" strokecolor="#e36c0a" strokeweight="4.5pt">
                  <v:stroke linestyle="thinThick"/>
                  <v:textbox>
                    <w:txbxContent>
                      <w:p w:rsidR="005A13E4" w:rsidRDefault="005A13E4" w:rsidP="00FB10EA">
                        <w:pPr>
                          <w:rPr>
                            <w:b/>
                            <w:caps/>
                          </w:rPr>
                        </w:pPr>
                        <w:r>
                          <w:rPr>
                            <w:b/>
                            <w:caps/>
                          </w:rPr>
                          <w:t>strojníkstrojník</w:t>
                        </w:r>
                      </w:p>
                    </w:txbxContent>
                  </v:textbox>
                </v:shape>
                <v:shape id="Text Box 6" o:spid="_x0000_s1034" type="#_x0000_t202" style="position:absolute;left:4979;top:7425;width:1511;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" strokecolor="yellow" strokeweight="4.5pt">
                  <v:stroke linestyle="thinThick"/>
                  <v:textbox>
                    <w:txbxContent>
                      <w:p w:rsidR="005A13E4" w:rsidRDefault="005A13E4" w:rsidP="00FB10EA">
                        <w:pPr>
                          <w:rPr>
                            <w:b/>
                            <w:caps/>
                          </w:rPr>
                        </w:pPr>
                        <w:r>
                          <w:rPr>
                            <w:b/>
                            <w:caps/>
                          </w:rPr>
                          <w:t xml:space="preserve"> </w:t>
                        </w:r>
                        <w:r w:rsidRPr="006A52D2">
                          <w:rPr>
                            <w:b/>
                          </w:rPr>
                          <w:t>VRÁTNÝ</w:t>
                        </w:r>
                        <w:r>
                          <w:t xml:space="preserve"> (</w:t>
                        </w:r>
                        <w:r>
                          <w:rPr>
                            <w:b/>
                            <w:caps/>
                          </w:rPr>
                          <w:t xml:space="preserve"> vvvvvvv</w:t>
                        </w:r>
                        <w:r w:rsidRPr="006A52D2">
                          <w:rPr>
                            <w:b/>
                          </w:rPr>
                          <w:t xml:space="preserve">Recepční </w:t>
                        </w:r>
                        <w:r w:rsidRPr="0070234E">
                          <w:rPr>
                            <w:b/>
                            <w:color w:val="00B0F0"/>
                          </w:rPr>
                          <w:t>Recepční hotel</w:t>
                        </w:r>
                        <w:r>
                          <w:rPr>
                            <w:b/>
                            <w:color w:val="00B0F0"/>
                          </w:rPr>
                          <w:t xml:space="preserve"> h  </w:t>
                        </w:r>
                        <w:r w:rsidRPr="0070234E">
                          <w:rPr>
                            <w:b/>
                            <w:color w:val="00B0F0"/>
                          </w:rPr>
                          <w:t>hotel</w:t>
                        </w:r>
                        <w:r>
                          <w:rPr>
                            <w:b/>
                            <w:caps/>
                          </w:rPr>
                          <w:t xml:space="preserve"> vvvvVrátný</w:t>
                        </w:r>
                        <w:del w:id="49" w:author="gavorova" w:date="2011-01-21T13:22:00Z">
                          <w:r w:rsidDel="00967775">
                            <w:rPr>
                              <w:b/>
                              <w:caps/>
                            </w:rPr>
                            <w:delText>hlídač</w:delText>
                          </w:r>
                        </w:del>
                        <w:ins w:id="50" w:author="gavorova" w:date="2011-01-21T13:22:00Z">
                          <w:r>
                            <w:rPr>
                              <w:b/>
                              <w:caps/>
                            </w:rPr>
                            <w:t>vrátný</w:t>
                          </w:r>
                        </w:ins>
                      </w:p>
                    </w:txbxContent>
                  </v:textbox>
                </v:shape>
                <v:shape id="Text Box 7" o:spid="_x0000_s1035" type="#_x0000_t202" style="position:absolute;left:1872;top:9294;width:139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" strokecolor="red" strokeweight="4.5pt">
                  <v:stroke linestyle="thinThick"/>
                  <v:textbox>
                    <w:txbxContent>
                      <w:p w:rsidR="005A13E4" w:rsidRDefault="005A13E4" w:rsidP="00FB10EA">
                        <w:pPr>
                          <w:pStyle w:val="Nadpis1"/>
                        </w:pPr>
                        <w:bookmarkStart w:id="51" w:name="_Toc230416300"/>
                        <w:bookmarkStart w:id="52" w:name="_Toc230579559"/>
                        <w:bookmarkStart w:id="53" w:name="_Toc230586419"/>
                        <w:r>
                          <w:t>OPIS IZS</w:t>
                        </w:r>
                        <w:r>
                          <w:br/>
                          <w:t xml:space="preserve">  </w:t>
                        </w:r>
                        <w:r>
                          <w:rPr>
                            <w:color w:val="FF0000"/>
                            <w:sz w:val="40"/>
                          </w:rPr>
                          <w:t>150</w:t>
                        </w:r>
                        <w:bookmarkEnd w:id="51"/>
                        <w:bookmarkEnd w:id="52"/>
                        <w:bookmarkEnd w:id="53"/>
                        <w:r>
                          <w:rPr>
                            <w:color w:val="FF0000"/>
                            <w:sz w:val="40"/>
                          </w:rPr>
                          <w:br/>
                        </w:r>
                      </w:p>
                    </w:txbxContent>
                  </v:textbox>
                </v:shape>
                <v:shape id="Text Box 8" o:spid="_x0000_s1036" type="#_x0000_t202" style="position:absolute;left:8673;top:9294;width:19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" strokecolor="#365f91" strokeweight="4.5pt">
                  <v:stroke linestyle="thinThick"/>
                  <v:textbox>
                    <w:txbxContent>
                      <w:p w:rsidR="005A13E4" w:rsidRDefault="005A13E4" w:rsidP="00FB10EA">
                        <w:pPr>
                          <w:pStyle w:val="Zkladntext"/>
                          <w:jc w:val="center"/>
                          <w:rPr>
                            <w:b/>
                          </w:rPr>
                        </w:pPr>
                        <w:r>
                          <w:rPr>
                            <w:b/>
                          </w:rPr>
                          <w:t>POŘADATEL AKCE</w:t>
                        </w:r>
                      </w:p>
                    </w:txbxContent>
                  </v:textbox>
                </v:shape>
                <v:shape id="Text Box 9" o:spid="_x0000_s1037" type="#_x0000_t202" style="position:absolute;left:3660;top:11166;width:468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" strokecolor="#4e6128" strokeweight="4.5pt">
                  <v:stroke linestyle="thinThick"/>
                  <v:textbox>
                    <w:txbxContent>
                      <w:p w:rsidR="005A13E4" w:rsidRPr="0033305F" w:rsidRDefault="005A13E4" w:rsidP="00FB10EA">
                        <w:pPr>
                          <w:tabs>
                            <w:tab w:val="left" w:pos="1701"/>
                          </w:tabs>
                        </w:pPr>
                        <w:r w:rsidRPr="0033305F">
                          <w:rPr>
                            <w:b/>
                          </w:rPr>
                          <w:t xml:space="preserve">ŘEDITEL </w:t>
                        </w:r>
                        <w:r w:rsidRPr="0033305F">
                          <w:rPr>
                            <w:b/>
                          </w:rPr>
                          <w:br/>
                          <w:t>SPOLEČNOSTI</w:t>
                        </w:r>
                        <w:r w:rsidRPr="0033305F">
                          <w:rPr>
                            <w:b/>
                          </w:rPr>
                          <w:tab/>
                          <w:t xml:space="preserve">      </w:t>
                        </w:r>
                        <w:r w:rsidRPr="0033305F">
                          <w:rPr>
                            <w:b/>
                            <w:sz w:val="32"/>
                            <w:szCs w:val="32"/>
                          </w:rPr>
                          <w:t xml:space="preserve">  739 413 874</w:t>
                        </w:r>
                      </w:p>
                      <w:p w:rsidR="005A13E4" w:rsidRPr="0033305F" w:rsidRDefault="005A13E4" w:rsidP="00FB10EA">
                        <w:pPr>
                          <w:tabs>
                            <w:tab w:val="left" w:pos="1701"/>
                          </w:tabs>
                          <w:rPr>
                            <w:b/>
                          </w:rPr>
                        </w:pPr>
                        <w:r w:rsidRPr="0033305F">
                          <w:rPr>
                            <w:b/>
                          </w:rPr>
                          <w:t xml:space="preserve"> </w:t>
                        </w:r>
                        <w:r w:rsidRPr="0033305F">
                          <w:rPr>
                            <w:b/>
                          </w:rPr>
                          <w:tab/>
                          <w:t xml:space="preserve">                                </w:t>
                        </w:r>
                      </w:p>
                      <w:p w:rsidR="005A13E4" w:rsidRPr="0033305F" w:rsidRDefault="005A13E4" w:rsidP="00FB10EA">
                        <w:pPr>
                          <w:tabs>
                            <w:tab w:val="left" w:pos="1701"/>
                          </w:tabs>
                          <w:rPr>
                            <w:b/>
                            <w:sz w:val="32"/>
                            <w:szCs w:val="32"/>
                          </w:rPr>
                        </w:pPr>
                        <w:r w:rsidRPr="0033305F">
                          <w:rPr>
                            <w:b/>
                          </w:rPr>
                          <w:t xml:space="preserve">PR.-TECH.MANAŽER   </w:t>
                        </w:r>
                        <w:r w:rsidRPr="0033305F">
                          <w:rPr>
                            <w:b/>
                            <w:sz w:val="32"/>
                            <w:szCs w:val="32"/>
                          </w:rPr>
                          <w:t>602 732 122</w:t>
                        </w:r>
                      </w:p>
                      <w:p w:rsidR="005A13E4" w:rsidRPr="0033305F" w:rsidRDefault="005A13E4" w:rsidP="00FB10EA">
                        <w:pPr>
                          <w:pStyle w:val="Zkladntext2"/>
                        </w:pPr>
                      </w:p>
                      <w:p w:rsidR="005A13E4" w:rsidRPr="0033305F" w:rsidRDefault="005A13E4" w:rsidP="00FB10EA">
                        <w:pPr>
                          <w:pStyle w:val="Zkladntext2"/>
                        </w:pPr>
                        <w:r w:rsidRPr="0033305F">
                          <w:t xml:space="preserve">VEDOUCÍ  SA </w:t>
                        </w:r>
                        <w:r w:rsidRPr="0033305F">
                          <w:tab/>
                          <w:t xml:space="preserve">                </w:t>
                        </w:r>
                        <w:r w:rsidRPr="0033305F">
                          <w:rPr>
                            <w:sz w:val="32"/>
                            <w:szCs w:val="32"/>
                          </w:rPr>
                          <w:t>731 444 550</w:t>
                        </w:r>
                        <w:r w:rsidRPr="0033305F">
                          <w:rPr>
                            <w:sz w:val="28"/>
                            <w:szCs w:val="28"/>
                          </w:rPr>
                          <w:br/>
                        </w:r>
                      </w:p>
                      <w:p w:rsidR="005A13E4" w:rsidRDefault="005A13E4" w:rsidP="00FB10EA">
                        <w:pPr>
                          <w:pStyle w:val="Zkladntext2"/>
                        </w:pPr>
                        <w:r>
                          <w:tab/>
                        </w:r>
                        <w:r>
                          <w:tab/>
                          <w:t xml:space="preserve">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38" type="#_x0000_t67" style="position:absolute;left:5624;top:5138;width:24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" fillcolor="black"/>
                <v:shape id="AutoShape 11" o:spid="_x0000_s1039" type="#_x0000_t67" style="position:absolute;left:5624;top:6645;width:24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" fillcolor="black"/>
                <v:shape id="AutoShape 12" o:spid="_x0000_s1040" type="#_x0000_t67" style="position:absolute;left:5624;top:8205;width:24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" fillcolor="black"/>
                <v:shape id="Freeform 13" o:spid="_x0000_s1041" style="position:absolute;left:2670;top:7695;width:2115;height:1290;visibility:visible;mso-wrap-style:square;v-text-anchor:top" coordsize="2115,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" path="m2115,l,1290e" filled="f" strokeweight="8pt">
                  <v:stroke endarrow="block" endarrowwidth="narrow"/>
                  <v:path arrowok="t" o:connecttype="custom" o:connectlocs="2115,0;0,1290" o:connectangles="0,0"/>
                </v:shape>
                <v:shape id="Freeform 14" o:spid="_x0000_s1042" style="position:absolute;left:6690;top:7635;width:2880;height:1380;visibility:visible;mso-wrap-style:square;v-text-anchor:top" coordsize="288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" path="m,l2880,1380e" filled="f" strokeweight="8pt">
                  <v:stroke endarrow="block" endarrowwidth="narrow"/>
                  <v:path arrowok="t" o:connecttype="custom" o:connectlocs="0,0;2880,1380" o:connectangles="0,0"/>
                </v:shape>
              </v:group>
            </w:pict>
          </mc:Fallback>
        </mc:AlternateContent>
      </w: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widowControl w:val="0"/>
        <w:jc w:val="both"/>
        <w:rPr>
          <w:rFonts w:cs="Times"/>
          <w:sz w:val="24"/>
          <w:szCs w:val="24"/>
          <w:lang w:eastAsia="ar-SA"/>
        </w:rPr>
      </w:pPr>
    </w:p>
    <w:p w:rsidR="00FB10EA" w:rsidRPr="00FB10EA" w:rsidRDefault="00FB10EA" w:rsidP="00FB10EA">
      <w:pPr>
        <w:widowControl w:val="0"/>
        <w:jc w:val="both"/>
        <w:rPr>
          <w:rFonts w:cs="Times"/>
          <w:sz w:val="24"/>
          <w:szCs w:val="24"/>
          <w:lang w:eastAsia="ar-SA"/>
        </w:rPr>
      </w:pPr>
    </w:p>
    <w:p w:rsidR="00FB10EA" w:rsidRPr="00FB10EA" w:rsidRDefault="00FB10EA" w:rsidP="00FB10EA">
      <w:pPr>
        <w:widowControl w:val="0"/>
        <w:jc w:val="both"/>
        <w:rPr>
          <w:rFonts w:cs="Times"/>
          <w:sz w:val="24"/>
          <w:szCs w:val="24"/>
          <w:lang w:eastAsia="ar-SA"/>
        </w:rPr>
      </w:pPr>
    </w:p>
    <w:p w:rsidR="00FB10EA" w:rsidRPr="00FB10EA" w:rsidRDefault="00FB10EA" w:rsidP="00FB10EA">
      <w:pPr>
        <w:widowControl w:val="0"/>
        <w:jc w:val="both"/>
        <w:rPr>
          <w:rFonts w:cs="Times"/>
          <w:b/>
          <w:sz w:val="24"/>
          <w:szCs w:val="24"/>
          <w:lang w:eastAsia="ar-SA"/>
        </w:rPr>
      </w:pPr>
    </w:p>
    <w:p w:rsidR="00FB10EA" w:rsidRPr="00FB10EA" w:rsidRDefault="00FB10EA" w:rsidP="00FB10EA">
      <w:pPr>
        <w:widowControl w:val="0"/>
        <w:spacing w:before="240" w:after="60"/>
        <w:outlineLvl w:val="0"/>
        <w:rPr>
          <w:rFonts w:cs="Courier New"/>
          <w:bCs/>
          <w:kern w:val="1"/>
          <w:sz w:val="24"/>
          <w:szCs w:val="32"/>
          <w:lang w:eastAsia="ar-SA"/>
        </w:rPr>
      </w:pPr>
    </w:p>
    <w:p w:rsidR="00FB10EA" w:rsidRPr="00FB10EA" w:rsidRDefault="00FB10EA" w:rsidP="00FB10EA">
      <w:pPr>
        <w:widowControl w:val="0"/>
        <w:spacing w:before="240" w:after="60"/>
        <w:outlineLvl w:val="0"/>
        <w:rPr>
          <w:rFonts w:cs="Courier New"/>
          <w:bCs/>
          <w:kern w:val="1"/>
          <w:sz w:val="24"/>
          <w:szCs w:val="32"/>
          <w:lang w:eastAsia="ar-SA"/>
        </w:rPr>
      </w:pPr>
    </w:p>
    <w:p w:rsidR="00FB10EA" w:rsidRPr="00FB10EA" w:rsidRDefault="00FB10EA" w:rsidP="00FB10EA">
      <w:pPr>
        <w:widowControl w:val="0"/>
        <w:spacing w:before="240" w:after="60"/>
        <w:outlineLvl w:val="0"/>
        <w:rPr>
          <w:rFonts w:cs="Courier New"/>
          <w:bCs/>
          <w:kern w:val="1"/>
          <w:sz w:val="24"/>
          <w:szCs w:val="32"/>
          <w:lang w:eastAsia="ar-SA"/>
        </w:rPr>
      </w:pPr>
    </w:p>
    <w:p w:rsidR="00FB10EA" w:rsidRPr="00FB10EA" w:rsidRDefault="00FB10EA" w:rsidP="00FB10EA">
      <w:pPr>
        <w:widowControl w:val="0"/>
        <w:spacing w:before="240" w:after="60"/>
        <w:outlineLvl w:val="0"/>
        <w:rPr>
          <w:rFonts w:cs="Courier New"/>
          <w:bCs/>
          <w:kern w:val="1"/>
          <w:sz w:val="24"/>
          <w:szCs w:val="32"/>
          <w:lang w:eastAsia="ar-SA"/>
        </w:rPr>
      </w:pPr>
    </w:p>
    <w:p w:rsidR="00FB10EA" w:rsidRPr="00FB10EA" w:rsidRDefault="00FB10EA" w:rsidP="00FB10EA">
      <w:pPr>
        <w:widowControl w:val="0"/>
        <w:spacing w:before="240" w:after="60"/>
        <w:outlineLvl w:val="0"/>
        <w:rPr>
          <w:rFonts w:cs="Courier New"/>
          <w:bCs/>
          <w:kern w:val="1"/>
          <w:sz w:val="24"/>
          <w:szCs w:val="32"/>
          <w:lang w:eastAsia="ar-SA"/>
        </w:rPr>
      </w:pPr>
    </w:p>
    <w:p w:rsidR="00FB10EA" w:rsidRPr="00FB10EA" w:rsidRDefault="00FB10EA" w:rsidP="00FB10EA">
      <w:pPr>
        <w:widowControl w:val="0"/>
        <w:spacing w:before="240" w:after="60"/>
        <w:outlineLvl w:val="0"/>
        <w:rPr>
          <w:rFonts w:cs="Courier New"/>
          <w:bCs/>
          <w:kern w:val="1"/>
          <w:sz w:val="24"/>
          <w:szCs w:val="32"/>
          <w:lang w:eastAsia="ar-SA"/>
        </w:rPr>
      </w:pPr>
    </w:p>
    <w:p w:rsidR="00FB10EA" w:rsidRPr="00FB10EA" w:rsidRDefault="00FB10EA" w:rsidP="00FB10EA">
      <w:pPr>
        <w:widowControl w:val="0"/>
        <w:spacing w:before="240" w:after="60"/>
        <w:outlineLvl w:val="0"/>
        <w:rPr>
          <w:rFonts w:cs="Courier New"/>
          <w:bCs/>
          <w:kern w:val="1"/>
          <w:sz w:val="24"/>
          <w:szCs w:val="32"/>
          <w:lang w:eastAsia="ar-SA"/>
        </w:rPr>
      </w:pPr>
    </w:p>
    <w:p w:rsidR="00FB10EA" w:rsidRPr="00FB10EA" w:rsidRDefault="00FB10EA" w:rsidP="00FB10EA">
      <w:pPr>
        <w:widowControl w:val="0"/>
        <w:spacing w:before="240" w:after="60"/>
        <w:outlineLvl w:val="0"/>
        <w:rPr>
          <w:rFonts w:cs="Courier New"/>
          <w:bCs/>
          <w:color w:val="00B0F0"/>
          <w:kern w:val="1"/>
          <w:sz w:val="24"/>
          <w:szCs w:val="32"/>
          <w:lang w:eastAsia="ar-SA"/>
        </w:rPr>
      </w:pPr>
      <w:r w:rsidRPr="00FB10EA">
        <w:rPr>
          <w:rFonts w:cs="Courier New"/>
          <w:bCs/>
          <w:kern w:val="1"/>
          <w:sz w:val="24"/>
          <w:szCs w:val="32"/>
          <w:lang w:eastAsia="ar-SA"/>
        </w:rPr>
        <w:t xml:space="preserve">                                                            </w:t>
      </w:r>
    </w:p>
    <w:p w:rsidR="00FB10EA" w:rsidRPr="00FB10EA" w:rsidRDefault="00FB10EA" w:rsidP="00FB10EA">
      <w:pPr>
        <w:widowControl w:val="0"/>
        <w:spacing w:before="240" w:after="60"/>
        <w:outlineLvl w:val="0"/>
        <w:rPr>
          <w:rFonts w:cs="Courier New"/>
          <w:bCs/>
          <w:kern w:val="1"/>
          <w:sz w:val="24"/>
          <w:szCs w:val="32"/>
          <w:lang w:eastAsia="ar-SA"/>
        </w:rPr>
      </w:pPr>
    </w:p>
    <w:p w:rsidR="00FB10EA" w:rsidRPr="00FB10EA" w:rsidRDefault="00FB10EA" w:rsidP="00FB10EA">
      <w:pPr>
        <w:widowControl w:val="0"/>
        <w:spacing w:before="240" w:after="60"/>
        <w:outlineLvl w:val="0"/>
        <w:rPr>
          <w:rFonts w:cs="Courier New"/>
          <w:bCs/>
          <w:kern w:val="1"/>
          <w:sz w:val="24"/>
          <w:szCs w:val="32"/>
          <w:lang w:eastAsia="ar-SA"/>
        </w:rPr>
      </w:pPr>
    </w:p>
    <w:p w:rsidR="00FB10EA" w:rsidRPr="00FB10EA" w:rsidRDefault="00FB10EA" w:rsidP="00FB10EA">
      <w:pPr>
        <w:suppressAutoHyphens/>
        <w:jc w:val="both"/>
        <w:rPr>
          <w:rFonts w:cs="Times"/>
          <w:sz w:val="24"/>
          <w:szCs w:val="24"/>
          <w:lang w:eastAsia="ar-SA"/>
        </w:rPr>
      </w:pPr>
      <w:bookmarkStart w:id="54" w:name="_Toc168712240"/>
      <w:bookmarkStart w:id="55" w:name="_Toc168713213"/>
      <w:bookmarkStart w:id="56" w:name="_Toc168713441"/>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center"/>
        <w:rPr>
          <w:rFonts w:cs="Times"/>
          <w:spacing w:val="40"/>
          <w:sz w:val="24"/>
          <w:szCs w:val="24"/>
          <w:lang w:eastAsia="ar-SA"/>
        </w:rPr>
      </w:pPr>
      <w:r w:rsidRPr="00FB10EA">
        <w:rPr>
          <w:rFonts w:cs="Times"/>
          <w:spacing w:val="40"/>
          <w:sz w:val="24"/>
          <w:szCs w:val="24"/>
          <w:lang w:eastAsia="ar-SA"/>
        </w:rPr>
        <w:t>B. CHLADÍCÍ ZAŘÍZENÍ JE MIMO PROVOZ</w:t>
      </w:r>
      <w:bookmarkEnd w:id="54"/>
      <w:bookmarkEnd w:id="55"/>
      <w:bookmarkEnd w:id="56"/>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6E14B3" w:rsidP="00FB10EA">
      <w:pPr>
        <w:suppressAutoHyphens/>
        <w:jc w:val="both"/>
        <w:rPr>
          <w:rFonts w:cs="Times"/>
          <w:sz w:val="24"/>
          <w:szCs w:val="24"/>
          <w:lang w:eastAsia="ar-SA"/>
        </w:rPr>
      </w:pPr>
      <w:r>
        <w:rPr>
          <w:rFonts w:cs="Times"/>
          <w:noProof/>
          <w:sz w:val="24"/>
          <w:szCs w:val="24"/>
        </w:rPr>
        <mc:AlternateContent>
          <mc:Choice Requires="wpg">
            <w:drawing>
              <wp:anchor distT="0" distB="0" distL="114300" distR="114300" simplePos="0" relativeHeight="251661312" behindDoc="0" locked="0" layoutInCell="1" allowOverlap="1">
                <wp:simplePos x="0" y="0"/>
                <wp:positionH relativeFrom="column">
                  <wp:posOffset>441325</wp:posOffset>
                </wp:positionH>
                <wp:positionV relativeFrom="paragraph">
                  <wp:posOffset>-635</wp:posOffset>
                </wp:positionV>
                <wp:extent cx="5447030" cy="5930265"/>
                <wp:effectExtent l="31750" t="18415" r="36195" b="33020"/>
                <wp:wrapNone/>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7030" cy="5930265"/>
                          <a:chOff x="2112" y="2796"/>
                          <a:chExt cx="8578" cy="9339"/>
                        </a:xfrm>
                      </wpg:grpSpPr>
                      <wps:wsp>
                        <wps:cNvPr id="2" name="AutoShape 16"/>
                        <wps:cNvSpPr>
                          <a:spLocks noChangeArrowheads="1"/>
                        </wps:cNvSpPr>
                        <wps:spPr bwMode="auto">
                          <a:xfrm>
                            <a:off x="4618" y="2796"/>
                            <a:ext cx="2651" cy="2484"/>
                          </a:xfrm>
                          <a:prstGeom prst="sun">
                            <a:avLst>
                              <a:gd name="adj" fmla="val 25000"/>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wps:wsp>
                        <wps:cNvPr id="4" name="Text Box 17"/>
                        <wps:cNvSpPr txBox="1">
                          <a:spLocks noChangeArrowheads="1"/>
                        </wps:cNvSpPr>
                        <wps:spPr bwMode="auto">
                          <a:xfrm>
                            <a:off x="5389" y="3816"/>
                            <a:ext cx="1266" cy="402"/>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FF6600"/>
                                </a:solidFill>
                                <a:miter lim="800000"/>
                                <a:headEnd/>
                                <a:tailEnd/>
                              </a14:hiddenLine>
                            </a:ext>
                          </a:extLst>
                        </wps:spPr>
                        <wps:txbx>
                          <w:txbxContent>
                            <w:p w:rsidR="005A13E4" w:rsidRDefault="005A13E4" w:rsidP="00FB10EA">
                              <w:pPr>
                                <w:rPr>
                                  <w:b/>
                                  <w:sz w:val="28"/>
                                </w:rPr>
                              </w:pPr>
                              <w:r>
                                <w:rPr>
                                  <w:b/>
                                  <w:sz w:val="28"/>
                                </w:rPr>
                                <w:t>ÚNIK</w:t>
                              </w:r>
                            </w:p>
                          </w:txbxContent>
                        </wps:txbx>
                        <wps:bodyPr rot="0" vert="horz" wrap="square" lIns="91440" tIns="45720" rIns="91440" bIns="45720" anchor="t" anchorCtr="0" upright="1">
                          <a:noAutofit/>
                        </wps:bodyPr>
                      </wps:wsp>
                      <wps:wsp>
                        <wps:cNvPr id="6" name="Text Box 18"/>
                        <wps:cNvSpPr txBox="1">
                          <a:spLocks noChangeArrowheads="1"/>
                        </wps:cNvSpPr>
                        <wps:spPr bwMode="auto">
                          <a:xfrm>
                            <a:off x="9015" y="9810"/>
                            <a:ext cx="1675" cy="468"/>
                          </a:xfrm>
                          <a:prstGeom prst="rect">
                            <a:avLst/>
                          </a:prstGeom>
                          <a:solidFill>
                            <a:srgbClr val="FFFFFF"/>
                          </a:solidFill>
                          <a:ln w="57150" cmpd="thinThick">
                            <a:solidFill>
                              <a:srgbClr val="E36C0A"/>
                            </a:solidFill>
                            <a:miter lim="800000"/>
                            <a:headEnd/>
                            <a:tailEnd/>
                          </a:ln>
                        </wps:spPr>
                        <wps:txbx>
                          <w:txbxContent>
                            <w:p w:rsidR="005A13E4" w:rsidRDefault="005A13E4" w:rsidP="00FB10EA">
                              <w:pPr>
                                <w:rPr>
                                  <w:b/>
                                  <w:caps/>
                                </w:rPr>
                              </w:pPr>
                              <w:r>
                                <w:rPr>
                                  <w:b/>
                                  <w:caps/>
                                </w:rPr>
                                <w:t>strojníkstrojník</w:t>
                              </w:r>
                            </w:p>
                          </w:txbxContent>
                        </wps:txbx>
                        <wps:bodyPr rot="0" vert="horz" wrap="square" lIns="91440" tIns="45720" rIns="91440" bIns="45720" anchor="t" anchorCtr="0" upright="1">
                          <a:noAutofit/>
                        </wps:bodyPr>
                      </wps:wsp>
                      <wps:wsp>
                        <wps:cNvPr id="7" name="Text Box 19"/>
                        <wps:cNvSpPr txBox="1">
                          <a:spLocks noChangeArrowheads="1"/>
                        </wps:cNvSpPr>
                        <wps:spPr bwMode="auto">
                          <a:xfrm>
                            <a:off x="5295" y="6508"/>
                            <a:ext cx="1511" cy="488"/>
                          </a:xfrm>
                          <a:prstGeom prst="rect">
                            <a:avLst/>
                          </a:prstGeom>
                          <a:solidFill>
                            <a:srgbClr val="FFFFFF"/>
                          </a:solidFill>
                          <a:ln w="57150" cmpd="thinThick">
                            <a:solidFill>
                              <a:srgbClr val="FFFF00"/>
                            </a:solidFill>
                            <a:miter lim="800000"/>
                            <a:headEnd/>
                            <a:tailEnd/>
                          </a:ln>
                        </wps:spPr>
                        <wps:txbx>
                          <w:txbxContent>
                            <w:p w:rsidR="005A13E4" w:rsidRDefault="005A13E4" w:rsidP="00FB10EA">
                              <w:pPr>
                                <w:rPr>
                                  <w:b/>
                                  <w:caps/>
                                </w:rPr>
                              </w:pPr>
                              <w:r w:rsidRPr="006A52D2">
                                <w:rPr>
                                  <w:b/>
                                </w:rPr>
                                <w:t>VRÁTNÝ</w:t>
                              </w:r>
                              <w:del w:id="57" w:author="gavorova" w:date="2011-01-21T13:25:00Z">
                                <w:r w:rsidDel="00967775">
                                  <w:rPr>
                                    <w:b/>
                                    <w:caps/>
                                  </w:rPr>
                                  <w:delText xml:space="preserve"> hlídač</w:delText>
                                </w:r>
                              </w:del>
                              <w:ins w:id="58" w:author="gavorova" w:date="2011-01-21T13:25:00Z">
                                <w:r>
                                  <w:rPr>
                                    <w:b/>
                                    <w:caps/>
                                  </w:rPr>
                                  <w:t xml:space="preserve">vrátný </w:t>
                                </w:r>
                              </w:ins>
                            </w:p>
                          </w:txbxContent>
                        </wps:txbx>
                        <wps:bodyPr rot="0" vert="horz" wrap="square" lIns="91440" tIns="45720" rIns="91440" bIns="45720" anchor="t" anchorCtr="0" upright="1">
                          <a:noAutofit/>
                        </wps:bodyPr>
                      </wps:wsp>
                      <wps:wsp>
                        <wps:cNvPr id="8" name="Text Box 20"/>
                        <wps:cNvSpPr txBox="1">
                          <a:spLocks noChangeArrowheads="1"/>
                        </wps:cNvSpPr>
                        <wps:spPr bwMode="auto">
                          <a:xfrm>
                            <a:off x="2112" y="9810"/>
                            <a:ext cx="1398" cy="1206"/>
                          </a:xfrm>
                          <a:prstGeom prst="rect">
                            <a:avLst/>
                          </a:prstGeom>
                          <a:solidFill>
                            <a:srgbClr val="FFFFFF"/>
                          </a:solidFill>
                          <a:ln w="57150" cmpd="thinThick">
                            <a:solidFill>
                              <a:srgbClr val="FF0000"/>
                            </a:solidFill>
                            <a:miter lim="800000"/>
                            <a:headEnd/>
                            <a:tailEnd/>
                          </a:ln>
                        </wps:spPr>
                        <wps:txbx>
                          <w:txbxContent>
                            <w:p w:rsidR="005A13E4" w:rsidRDefault="005A13E4" w:rsidP="00FB10EA">
                              <w:pPr>
                                <w:pStyle w:val="Nadpis1"/>
                              </w:pPr>
                              <w:bookmarkStart w:id="59" w:name="_Toc230416301"/>
                              <w:bookmarkStart w:id="60" w:name="_Toc230579560"/>
                              <w:bookmarkStart w:id="61" w:name="_Toc230586420"/>
                              <w:r>
                                <w:t>OPIS IZS</w:t>
                              </w:r>
                              <w:r>
                                <w:br/>
                                <w:t xml:space="preserve">  </w:t>
                              </w:r>
                              <w:r>
                                <w:rPr>
                                  <w:color w:val="FF0000"/>
                                  <w:sz w:val="40"/>
                                </w:rPr>
                                <w:t>150</w:t>
                              </w:r>
                              <w:bookmarkEnd w:id="59"/>
                              <w:bookmarkEnd w:id="60"/>
                              <w:bookmarkEnd w:id="61"/>
                              <w:r>
                                <w:rPr>
                                  <w:color w:val="FF0000"/>
                                  <w:sz w:val="40"/>
                                </w:rPr>
                                <w:br/>
                              </w:r>
                            </w:p>
                          </w:txbxContent>
                        </wps:txbx>
                        <wps:bodyPr rot="0" vert="horz" wrap="square" lIns="91440" tIns="45720" rIns="91440" bIns="45720" anchor="t" anchorCtr="0" upright="1">
                          <a:noAutofit/>
                        </wps:bodyPr>
                      </wps:wsp>
                      <wps:wsp>
                        <wps:cNvPr id="9" name="Text Box 21"/>
                        <wps:cNvSpPr txBox="1">
                          <a:spLocks noChangeArrowheads="1"/>
                        </wps:cNvSpPr>
                        <wps:spPr bwMode="auto">
                          <a:xfrm>
                            <a:off x="3950" y="9810"/>
                            <a:ext cx="4680" cy="2325"/>
                          </a:xfrm>
                          <a:prstGeom prst="rect">
                            <a:avLst/>
                          </a:prstGeom>
                          <a:solidFill>
                            <a:srgbClr val="FFFFFF"/>
                          </a:solidFill>
                          <a:ln w="57150" cmpd="thinThick">
                            <a:solidFill>
                              <a:srgbClr val="4E6128"/>
                            </a:solidFill>
                            <a:miter lim="800000"/>
                            <a:headEnd/>
                            <a:tailEnd/>
                          </a:ln>
                        </wps:spPr>
                        <wps:txbx>
                          <w:txbxContent>
                            <w:p w:rsidR="005A13E4" w:rsidRPr="0033305F" w:rsidRDefault="005A13E4" w:rsidP="00FB10EA">
                              <w:pPr>
                                <w:tabs>
                                  <w:tab w:val="left" w:pos="1701"/>
                                </w:tabs>
                              </w:pPr>
                              <w:r w:rsidRPr="0033305F">
                                <w:rPr>
                                  <w:b/>
                                </w:rPr>
                                <w:t xml:space="preserve">ŘEDITEL </w:t>
                              </w:r>
                              <w:r w:rsidRPr="0033305F">
                                <w:rPr>
                                  <w:b/>
                                </w:rPr>
                                <w:br/>
                                <w:t>SPOLEČNOSTI</w:t>
                              </w:r>
                              <w:r w:rsidRPr="0033305F">
                                <w:rPr>
                                  <w:b/>
                                </w:rPr>
                                <w:tab/>
                                <w:t xml:space="preserve">      </w:t>
                              </w:r>
                              <w:r w:rsidRPr="0033305F">
                                <w:rPr>
                                  <w:b/>
                                  <w:sz w:val="32"/>
                                  <w:szCs w:val="32"/>
                                </w:rPr>
                                <w:t xml:space="preserve">  739 413 874</w:t>
                              </w:r>
                            </w:p>
                            <w:p w:rsidR="005A13E4" w:rsidRPr="0033305F" w:rsidRDefault="005A13E4" w:rsidP="00FB10EA">
                              <w:pPr>
                                <w:tabs>
                                  <w:tab w:val="left" w:pos="1701"/>
                                </w:tabs>
                                <w:rPr>
                                  <w:b/>
                                </w:rPr>
                              </w:pPr>
                              <w:r w:rsidRPr="0033305F">
                                <w:rPr>
                                  <w:b/>
                                </w:rPr>
                                <w:tab/>
                                <w:t xml:space="preserve">                                </w:t>
                              </w:r>
                            </w:p>
                            <w:p w:rsidR="005A13E4" w:rsidRPr="0033305F" w:rsidRDefault="005A13E4" w:rsidP="00FB10EA">
                              <w:pPr>
                                <w:tabs>
                                  <w:tab w:val="left" w:pos="1701"/>
                                </w:tabs>
                                <w:rPr>
                                  <w:b/>
                                  <w:sz w:val="32"/>
                                  <w:szCs w:val="32"/>
                                </w:rPr>
                              </w:pPr>
                              <w:r w:rsidRPr="0033305F">
                                <w:rPr>
                                  <w:b/>
                                </w:rPr>
                                <w:t xml:space="preserve"> PR.-TECH.MANAŽER  </w:t>
                              </w:r>
                              <w:r w:rsidRPr="0033305F">
                                <w:rPr>
                                  <w:b/>
                                  <w:sz w:val="32"/>
                                  <w:szCs w:val="32"/>
                                </w:rPr>
                                <w:t>602 732 122</w:t>
                              </w:r>
                            </w:p>
                            <w:p w:rsidR="005A13E4" w:rsidRPr="00D95EFC" w:rsidRDefault="005A13E4" w:rsidP="00FB10EA">
                              <w:pPr>
                                <w:pStyle w:val="Zkladntext2"/>
                                <w:rPr>
                                  <w:color w:val="FF0000"/>
                                </w:rPr>
                              </w:pPr>
                            </w:p>
                            <w:p w:rsidR="005A13E4" w:rsidRDefault="005A13E4" w:rsidP="00FB10EA">
                              <w:pPr>
                                <w:pStyle w:val="Zkladntext2"/>
                              </w:pPr>
                              <w:r w:rsidRPr="0033305F">
                                <w:t xml:space="preserve">VEDOUCÍ  SA </w:t>
                              </w:r>
                              <w:r w:rsidRPr="0033305F">
                                <w:tab/>
                                <w:t xml:space="preserve">                </w:t>
                              </w:r>
                              <w:r w:rsidRPr="0033305F">
                                <w:rPr>
                                  <w:sz w:val="32"/>
                                  <w:szCs w:val="32"/>
                                </w:rPr>
                                <w:t>731 444 550</w:t>
                              </w:r>
                              <w:r w:rsidRPr="00970A58">
                                <w:rPr>
                                  <w:sz w:val="28"/>
                                  <w:szCs w:val="28"/>
                                </w:rPr>
                                <w:br/>
                              </w:r>
                            </w:p>
                            <w:p w:rsidR="005A13E4" w:rsidRDefault="005A13E4" w:rsidP="00FB10EA">
                              <w:pPr>
                                <w:pStyle w:val="Zkladntext2"/>
                              </w:pPr>
                              <w:r w:rsidRPr="00970A58">
                                <w:rPr>
                                  <w:sz w:val="32"/>
                                  <w:szCs w:val="32"/>
                                </w:rPr>
                                <w:br/>
                              </w:r>
                            </w:p>
                            <w:p w:rsidR="005A13E4" w:rsidRDefault="005A13E4" w:rsidP="00FB10EA">
                              <w:pPr>
                                <w:pStyle w:val="Zkladntext2"/>
                              </w:pPr>
                              <w:r>
                                <w:tab/>
                              </w:r>
                              <w:r>
                                <w:tab/>
                                <w:t xml:space="preserve"> </w:t>
                              </w:r>
                            </w:p>
                          </w:txbxContent>
                        </wps:txbx>
                        <wps:bodyPr rot="0" vert="horz" wrap="square" lIns="91440" tIns="45720" rIns="91440" bIns="45720" anchor="t" anchorCtr="0" upright="1">
                          <a:noAutofit/>
                        </wps:bodyPr>
                      </wps:wsp>
                      <wps:wsp>
                        <wps:cNvPr id="10" name="AutoShape 22"/>
                        <wps:cNvSpPr>
                          <a:spLocks noChangeArrowheads="1"/>
                        </wps:cNvSpPr>
                        <wps:spPr bwMode="auto">
                          <a:xfrm>
                            <a:off x="5864" y="5504"/>
                            <a:ext cx="240" cy="637"/>
                          </a:xfrm>
                          <a:prstGeom prst="downArrow">
                            <a:avLst>
                              <a:gd name="adj1" fmla="val 50000"/>
                              <a:gd name="adj2" fmla="val 66354"/>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 name="AutoShape 23"/>
                        <wps:cNvSpPr>
                          <a:spLocks noChangeArrowheads="1"/>
                        </wps:cNvSpPr>
                        <wps:spPr bwMode="auto">
                          <a:xfrm>
                            <a:off x="5864" y="7197"/>
                            <a:ext cx="240" cy="2304"/>
                          </a:xfrm>
                          <a:prstGeom prst="downArrow">
                            <a:avLst>
                              <a:gd name="adj1" fmla="val 50000"/>
                              <a:gd name="adj2" fmla="val 24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 name="Freeform 24"/>
                        <wps:cNvSpPr>
                          <a:spLocks/>
                        </wps:cNvSpPr>
                        <wps:spPr bwMode="auto">
                          <a:xfrm>
                            <a:off x="2910" y="6996"/>
                            <a:ext cx="2220" cy="2505"/>
                          </a:xfrm>
                          <a:custGeom>
                            <a:avLst/>
                            <a:gdLst>
                              <a:gd name="T0" fmla="*/ 2220 w 2220"/>
                              <a:gd name="T1" fmla="*/ 0 h 2505"/>
                              <a:gd name="T2" fmla="*/ 0 w 2220"/>
                              <a:gd name="T3" fmla="*/ 2505 h 2505"/>
                            </a:gdLst>
                            <a:ahLst/>
                            <a:cxnLst>
                              <a:cxn ang="0">
                                <a:pos x="T0" y="T1"/>
                              </a:cxn>
                              <a:cxn ang="0">
                                <a:pos x="T2" y="T3"/>
                              </a:cxn>
                            </a:cxnLst>
                            <a:rect l="0" t="0" r="r" b="b"/>
                            <a:pathLst>
                              <a:path w="2220" h="2505">
                                <a:moveTo>
                                  <a:pt x="2220" y="0"/>
                                </a:moveTo>
                                <a:lnTo>
                                  <a:pt x="0" y="2505"/>
                                </a:lnTo>
                              </a:path>
                            </a:pathLst>
                          </a:custGeom>
                          <a:noFill/>
                          <a:ln w="10160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5"/>
                        <wps:cNvSpPr>
                          <a:spLocks/>
                        </wps:cNvSpPr>
                        <wps:spPr bwMode="auto">
                          <a:xfrm>
                            <a:off x="6900" y="7041"/>
                            <a:ext cx="2910" cy="2490"/>
                          </a:xfrm>
                          <a:custGeom>
                            <a:avLst/>
                            <a:gdLst>
                              <a:gd name="T0" fmla="*/ 0 w 2910"/>
                              <a:gd name="T1" fmla="*/ 0 h 2490"/>
                              <a:gd name="T2" fmla="*/ 2910 w 2910"/>
                              <a:gd name="T3" fmla="*/ 2490 h 2490"/>
                            </a:gdLst>
                            <a:ahLst/>
                            <a:cxnLst>
                              <a:cxn ang="0">
                                <a:pos x="T0" y="T1"/>
                              </a:cxn>
                              <a:cxn ang="0">
                                <a:pos x="T2" y="T3"/>
                              </a:cxn>
                            </a:cxnLst>
                            <a:rect l="0" t="0" r="r" b="b"/>
                            <a:pathLst>
                              <a:path w="2910" h="2490">
                                <a:moveTo>
                                  <a:pt x="0" y="0"/>
                                </a:moveTo>
                                <a:lnTo>
                                  <a:pt x="2910" y="2490"/>
                                </a:lnTo>
                              </a:path>
                            </a:pathLst>
                          </a:custGeom>
                          <a:noFill/>
                          <a:ln w="10160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43" style="position:absolute;left:0;text-align:left;margin-left:34.75pt;margin-top:-.05pt;width:428.9pt;height:466.95pt;z-index:251661312" coordorigin="2112,2796" coordsize="8578,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">
                <v:shape id="AutoShape 16" o:spid="_x0000_s1044" type="#_x0000_t183" style="position:absolute;left:4618;top:2796;width:265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" fillcolor="#f60" strokecolor="#f60"/>
                <v:shape id="Text Box 17" o:spid="_x0000_s1045" type="#_x0000_t202" style="position:absolute;left:5389;top:3816;width:126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" filled="f" fillcolor="#f60" stroked="f" strokecolor="#f60">
                  <v:textbox>
                    <w:txbxContent>
                      <w:p w:rsidR="005A13E4" w:rsidRDefault="005A13E4" w:rsidP="00FB10EA">
                        <w:pPr>
                          <w:rPr>
                            <w:b/>
                            <w:sz w:val="28"/>
                          </w:rPr>
                        </w:pPr>
                        <w:r>
                          <w:rPr>
                            <w:b/>
                            <w:sz w:val="28"/>
                          </w:rPr>
                          <w:t>ÚNIK</w:t>
                        </w:r>
                      </w:p>
                    </w:txbxContent>
                  </v:textbox>
                </v:shape>
                <v:shape id="Text Box 18" o:spid="_x0000_s1046" type="#_x0000_t202" style="position:absolute;left:9015;top:9810;width:167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" strokecolor="#e36c0a" strokeweight="4.5pt">
                  <v:stroke linestyle="thinThick"/>
                  <v:textbox>
                    <w:txbxContent>
                      <w:p w:rsidR="005A13E4" w:rsidRDefault="005A13E4" w:rsidP="00FB10EA">
                        <w:pPr>
                          <w:rPr>
                            <w:b/>
                            <w:caps/>
                          </w:rPr>
                        </w:pPr>
                        <w:r>
                          <w:rPr>
                            <w:b/>
                            <w:caps/>
                          </w:rPr>
                          <w:t>strojníkstrojník</w:t>
                        </w:r>
                      </w:p>
                    </w:txbxContent>
                  </v:textbox>
                </v:shape>
                <v:shape id="Text Box 19" o:spid="_x0000_s1047" type="#_x0000_t202" style="position:absolute;left:5295;top:6508;width:1511;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" strokecolor="yellow" strokeweight="4.5pt">
                  <v:stroke linestyle="thinThick"/>
                  <v:textbox>
                    <w:txbxContent>
                      <w:p w:rsidR="005A13E4" w:rsidRDefault="005A13E4" w:rsidP="00FB10EA">
                        <w:pPr>
                          <w:rPr>
                            <w:b/>
                            <w:caps/>
                          </w:rPr>
                        </w:pPr>
                        <w:r w:rsidRPr="006A52D2">
                          <w:rPr>
                            <w:b/>
                          </w:rPr>
                          <w:t>VRÁTNÝ</w:t>
                        </w:r>
                        <w:del w:id="62" w:author="gavorova" w:date="2011-01-21T13:25:00Z">
                          <w:r w:rsidDel="00967775">
                            <w:rPr>
                              <w:b/>
                              <w:caps/>
                            </w:rPr>
                            <w:delText xml:space="preserve"> hlídač</w:delText>
                          </w:r>
                        </w:del>
                        <w:ins w:id="63" w:author="gavorova" w:date="2011-01-21T13:25:00Z">
                          <w:r>
                            <w:rPr>
                              <w:b/>
                              <w:caps/>
                            </w:rPr>
                            <w:t xml:space="preserve">vrátný </w:t>
                          </w:r>
                        </w:ins>
                      </w:p>
                    </w:txbxContent>
                  </v:textbox>
                </v:shape>
                <v:shape id="Text Box 20" o:spid="_x0000_s1048" type="#_x0000_t202" style="position:absolute;left:2112;top:9810;width:139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" strokecolor="red" strokeweight="4.5pt">
                  <v:stroke linestyle="thinThick"/>
                  <v:textbox>
                    <w:txbxContent>
                      <w:p w:rsidR="005A13E4" w:rsidRDefault="005A13E4" w:rsidP="00FB10EA">
                        <w:pPr>
                          <w:pStyle w:val="Nadpis1"/>
                        </w:pPr>
                        <w:bookmarkStart w:id="64" w:name="_Toc230416301"/>
                        <w:bookmarkStart w:id="65" w:name="_Toc230579560"/>
                        <w:bookmarkStart w:id="66" w:name="_Toc230586420"/>
                        <w:r>
                          <w:t>OPIS IZS</w:t>
                        </w:r>
                        <w:r>
                          <w:br/>
                          <w:t xml:space="preserve">  </w:t>
                        </w:r>
                        <w:r>
                          <w:rPr>
                            <w:color w:val="FF0000"/>
                            <w:sz w:val="40"/>
                          </w:rPr>
                          <w:t>150</w:t>
                        </w:r>
                        <w:bookmarkEnd w:id="64"/>
                        <w:bookmarkEnd w:id="65"/>
                        <w:bookmarkEnd w:id="66"/>
                        <w:r>
                          <w:rPr>
                            <w:color w:val="FF0000"/>
                            <w:sz w:val="40"/>
                          </w:rPr>
                          <w:br/>
                        </w:r>
                      </w:p>
                    </w:txbxContent>
                  </v:textbox>
                </v:shape>
                <v:shape id="Text Box 21" o:spid="_x0000_s1049" type="#_x0000_t202" style="position:absolute;left:3950;top:9810;width:468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" strokecolor="#4e6128" strokeweight="4.5pt">
                  <v:stroke linestyle="thinThick"/>
                  <v:textbox>
                    <w:txbxContent>
                      <w:p w:rsidR="005A13E4" w:rsidRPr="0033305F" w:rsidRDefault="005A13E4" w:rsidP="00FB10EA">
                        <w:pPr>
                          <w:tabs>
                            <w:tab w:val="left" w:pos="1701"/>
                          </w:tabs>
                        </w:pPr>
                        <w:r w:rsidRPr="0033305F">
                          <w:rPr>
                            <w:b/>
                          </w:rPr>
                          <w:t xml:space="preserve">ŘEDITEL </w:t>
                        </w:r>
                        <w:r w:rsidRPr="0033305F">
                          <w:rPr>
                            <w:b/>
                          </w:rPr>
                          <w:br/>
                          <w:t>SPOLEČNOSTI</w:t>
                        </w:r>
                        <w:r w:rsidRPr="0033305F">
                          <w:rPr>
                            <w:b/>
                          </w:rPr>
                          <w:tab/>
                          <w:t xml:space="preserve">      </w:t>
                        </w:r>
                        <w:r w:rsidRPr="0033305F">
                          <w:rPr>
                            <w:b/>
                            <w:sz w:val="32"/>
                            <w:szCs w:val="32"/>
                          </w:rPr>
                          <w:t xml:space="preserve">  739 413 874</w:t>
                        </w:r>
                      </w:p>
                      <w:p w:rsidR="005A13E4" w:rsidRPr="0033305F" w:rsidRDefault="005A13E4" w:rsidP="00FB10EA">
                        <w:pPr>
                          <w:tabs>
                            <w:tab w:val="left" w:pos="1701"/>
                          </w:tabs>
                          <w:rPr>
                            <w:b/>
                          </w:rPr>
                        </w:pPr>
                        <w:r w:rsidRPr="0033305F">
                          <w:rPr>
                            <w:b/>
                          </w:rPr>
                          <w:tab/>
                          <w:t xml:space="preserve">                                </w:t>
                        </w:r>
                      </w:p>
                      <w:p w:rsidR="005A13E4" w:rsidRPr="0033305F" w:rsidRDefault="005A13E4" w:rsidP="00FB10EA">
                        <w:pPr>
                          <w:tabs>
                            <w:tab w:val="left" w:pos="1701"/>
                          </w:tabs>
                          <w:rPr>
                            <w:b/>
                            <w:sz w:val="32"/>
                            <w:szCs w:val="32"/>
                          </w:rPr>
                        </w:pPr>
                        <w:r w:rsidRPr="0033305F">
                          <w:rPr>
                            <w:b/>
                          </w:rPr>
                          <w:t xml:space="preserve"> PR.-TECH.MANAŽER  </w:t>
                        </w:r>
                        <w:r w:rsidRPr="0033305F">
                          <w:rPr>
                            <w:b/>
                            <w:sz w:val="32"/>
                            <w:szCs w:val="32"/>
                          </w:rPr>
                          <w:t>602 732 122</w:t>
                        </w:r>
                      </w:p>
                      <w:p w:rsidR="005A13E4" w:rsidRPr="00D95EFC" w:rsidRDefault="005A13E4" w:rsidP="00FB10EA">
                        <w:pPr>
                          <w:pStyle w:val="Zkladntext2"/>
                          <w:rPr>
                            <w:color w:val="FF0000"/>
                          </w:rPr>
                        </w:pPr>
                      </w:p>
                      <w:p w:rsidR="005A13E4" w:rsidRDefault="005A13E4" w:rsidP="00FB10EA">
                        <w:pPr>
                          <w:pStyle w:val="Zkladntext2"/>
                        </w:pPr>
                        <w:r w:rsidRPr="0033305F">
                          <w:t xml:space="preserve">VEDOUCÍ  SA </w:t>
                        </w:r>
                        <w:r w:rsidRPr="0033305F">
                          <w:tab/>
                          <w:t xml:space="preserve">                </w:t>
                        </w:r>
                        <w:r w:rsidRPr="0033305F">
                          <w:rPr>
                            <w:sz w:val="32"/>
                            <w:szCs w:val="32"/>
                          </w:rPr>
                          <w:t>731 444 550</w:t>
                        </w:r>
                        <w:r w:rsidRPr="00970A58">
                          <w:rPr>
                            <w:sz w:val="28"/>
                            <w:szCs w:val="28"/>
                          </w:rPr>
                          <w:br/>
                        </w:r>
                      </w:p>
                      <w:p w:rsidR="005A13E4" w:rsidRDefault="005A13E4" w:rsidP="00FB10EA">
                        <w:pPr>
                          <w:pStyle w:val="Zkladntext2"/>
                        </w:pPr>
                        <w:r w:rsidRPr="00970A58">
                          <w:rPr>
                            <w:sz w:val="32"/>
                            <w:szCs w:val="32"/>
                          </w:rPr>
                          <w:br/>
                        </w:r>
                      </w:p>
                      <w:p w:rsidR="005A13E4" w:rsidRDefault="005A13E4" w:rsidP="00FB10EA">
                        <w:pPr>
                          <w:pStyle w:val="Zkladntext2"/>
                        </w:pPr>
                        <w:r>
                          <w:tab/>
                        </w:r>
                        <w:r>
                          <w:tab/>
                          <w:t xml:space="preserve"> </w:t>
                        </w:r>
                      </w:p>
                    </w:txbxContent>
                  </v:textbox>
                </v:shape>
                <v:shape id="AutoShape 22" o:spid="_x0000_s1050" type="#_x0000_t67" style="position:absolute;left:5864;top:5504;width:24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" fillcolor="black"/>
                <v:shape id="AutoShape 23" o:spid="_x0000_s1051" type="#_x0000_t67" style="position:absolute;left:5864;top:7197;width:24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" fillcolor="black"/>
                <v:shape id="Freeform 24" o:spid="_x0000_s1052" style="position:absolute;left:2910;top:6996;width:2220;height:2505;visibility:visible;mso-wrap-style:square;v-text-anchor:top" coordsize="2220,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" path="m2220,l,2505e" filled="f" strokeweight="8pt">
                  <v:stroke endarrow="block" endarrowwidth="narrow"/>
                  <v:path arrowok="t" o:connecttype="custom" o:connectlocs="2220,0;0,2505" o:connectangles="0,0"/>
                </v:shape>
                <v:shape id="Freeform 25" o:spid="_x0000_s1053" style="position:absolute;left:6900;top:7041;width:2910;height:2490;visibility:visible;mso-wrap-style:square;v-text-anchor:top" coordsize="291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" path="m,l2910,2490e" filled="f" strokeweight="8pt">
                  <v:stroke endarrow="block" endarrowwidth="narrow"/>
                  <v:path arrowok="t" o:connecttype="custom" o:connectlocs="0,0;2910,2490" o:connectangles="0,0"/>
                </v:shape>
              </v:group>
            </w:pict>
          </mc:Fallback>
        </mc:AlternateContent>
      </w: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color w:val="00B0F0"/>
          <w:sz w:val="24"/>
          <w:szCs w:val="24"/>
          <w:lang w:eastAsia="ar-SA"/>
        </w:rPr>
      </w:pPr>
      <w:r w:rsidRPr="00FB10EA">
        <w:rPr>
          <w:rFonts w:cs="Times"/>
          <w:sz w:val="24"/>
          <w:szCs w:val="24"/>
          <w:lang w:eastAsia="ar-SA"/>
        </w:rPr>
        <w:t xml:space="preserve">                                                                 </w:t>
      </w: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suppressAutoHyphens/>
        <w:jc w:val="both"/>
        <w:rPr>
          <w:rFonts w:cs="Times"/>
          <w:sz w:val="24"/>
          <w:szCs w:val="24"/>
          <w:lang w:eastAsia="ar-SA"/>
        </w:rPr>
      </w:pPr>
    </w:p>
    <w:p w:rsidR="00FB10EA" w:rsidRPr="00FB10EA" w:rsidRDefault="00FB10EA" w:rsidP="00FB10EA">
      <w:pPr>
        <w:widowControl w:val="0"/>
        <w:tabs>
          <w:tab w:val="left" w:pos="5490"/>
        </w:tabs>
        <w:spacing w:before="120" w:after="120"/>
        <w:jc w:val="both"/>
        <w:rPr>
          <w:rFonts w:cs="Times"/>
          <w:b/>
          <w:bCs/>
          <w:sz w:val="24"/>
          <w:lang w:eastAsia="ar-SA"/>
        </w:rPr>
      </w:pPr>
    </w:p>
    <w:p w:rsidR="00FB10EA" w:rsidRPr="00FB10EA" w:rsidRDefault="00FB10EA" w:rsidP="00FB10EA">
      <w:pPr>
        <w:widowControl w:val="0"/>
        <w:spacing w:before="120" w:after="60"/>
        <w:ind w:left="567" w:hanging="567"/>
        <w:jc w:val="both"/>
        <w:outlineLvl w:val="0"/>
        <w:rPr>
          <w:rFonts w:cs="Courier New"/>
          <w:b/>
          <w:bCs/>
          <w:kern w:val="1"/>
          <w:sz w:val="24"/>
          <w:szCs w:val="32"/>
          <w:lang w:eastAsia="ar-SA"/>
        </w:rPr>
      </w:pPr>
    </w:p>
    <w:p w:rsidR="00FB10EA" w:rsidRPr="00FB10EA" w:rsidRDefault="00FB10EA" w:rsidP="00FB10EA">
      <w:pPr>
        <w:widowControl w:val="0"/>
        <w:spacing w:before="120" w:after="60"/>
        <w:ind w:left="567" w:hanging="567"/>
        <w:jc w:val="both"/>
        <w:outlineLvl w:val="0"/>
        <w:rPr>
          <w:rFonts w:cs="Courier New"/>
          <w:b/>
          <w:bCs/>
          <w:kern w:val="1"/>
          <w:sz w:val="24"/>
          <w:szCs w:val="32"/>
          <w:lang w:eastAsia="ar-SA"/>
        </w:rPr>
      </w:pPr>
    </w:p>
    <w:p w:rsidR="00FB10EA" w:rsidRPr="00FB10EA" w:rsidRDefault="00FB10EA" w:rsidP="00FB10EA">
      <w:pPr>
        <w:widowControl w:val="0"/>
        <w:spacing w:before="120" w:after="60"/>
        <w:ind w:left="567" w:hanging="567"/>
        <w:jc w:val="both"/>
        <w:outlineLvl w:val="0"/>
        <w:rPr>
          <w:rFonts w:cs="Courier New"/>
          <w:b/>
          <w:bCs/>
          <w:kern w:val="1"/>
          <w:sz w:val="24"/>
          <w:szCs w:val="32"/>
          <w:lang w:eastAsia="ar-SA"/>
        </w:rPr>
      </w:pPr>
    </w:p>
    <w:p w:rsidR="00FB10EA" w:rsidRPr="00FB10EA" w:rsidRDefault="00FB10EA" w:rsidP="00FB10EA">
      <w:pPr>
        <w:widowControl w:val="0"/>
        <w:spacing w:before="120" w:after="60"/>
        <w:ind w:left="567" w:hanging="567"/>
        <w:jc w:val="both"/>
        <w:outlineLvl w:val="0"/>
        <w:rPr>
          <w:rFonts w:cs="Courier New"/>
          <w:b/>
          <w:bCs/>
          <w:kern w:val="1"/>
          <w:sz w:val="24"/>
          <w:szCs w:val="32"/>
          <w:lang w:eastAsia="ar-SA"/>
        </w:rPr>
      </w:pPr>
    </w:p>
    <w:p w:rsidR="00FB10EA" w:rsidRPr="00FB10EA" w:rsidRDefault="00FB10EA" w:rsidP="00FB10EA">
      <w:pPr>
        <w:widowControl w:val="0"/>
        <w:spacing w:before="120" w:after="60"/>
        <w:ind w:left="567" w:hanging="567"/>
        <w:jc w:val="both"/>
        <w:outlineLvl w:val="0"/>
        <w:rPr>
          <w:rFonts w:cs="Courier New"/>
          <w:b/>
          <w:bCs/>
          <w:kern w:val="1"/>
          <w:sz w:val="24"/>
          <w:szCs w:val="32"/>
          <w:lang w:eastAsia="ar-SA"/>
        </w:rPr>
      </w:pPr>
    </w:p>
    <w:p w:rsidR="00FB10EA" w:rsidRPr="00FB10EA" w:rsidRDefault="00FB10EA" w:rsidP="00FB10EA">
      <w:pPr>
        <w:widowControl w:val="0"/>
        <w:spacing w:before="120" w:after="60"/>
        <w:ind w:left="567" w:hanging="567"/>
        <w:jc w:val="both"/>
        <w:outlineLvl w:val="0"/>
        <w:rPr>
          <w:rFonts w:cs="Courier New"/>
          <w:b/>
          <w:bCs/>
          <w:kern w:val="1"/>
          <w:sz w:val="24"/>
          <w:szCs w:val="32"/>
          <w:lang w:eastAsia="ar-SA"/>
        </w:rPr>
      </w:pPr>
    </w:p>
    <w:p w:rsidR="00FB10EA" w:rsidRPr="00FB10EA" w:rsidRDefault="00FB10EA" w:rsidP="00FB10EA">
      <w:pPr>
        <w:widowControl w:val="0"/>
        <w:spacing w:before="120" w:after="60"/>
        <w:ind w:left="567" w:hanging="567"/>
        <w:jc w:val="both"/>
        <w:outlineLvl w:val="0"/>
        <w:rPr>
          <w:rFonts w:cs="Courier New"/>
          <w:b/>
          <w:bCs/>
          <w:kern w:val="1"/>
          <w:sz w:val="24"/>
          <w:szCs w:val="32"/>
          <w:lang w:eastAsia="ar-SA"/>
        </w:rPr>
      </w:pPr>
    </w:p>
    <w:p w:rsidR="00FB10EA" w:rsidRPr="00FB10EA" w:rsidRDefault="00FB10EA" w:rsidP="00FB10EA">
      <w:pPr>
        <w:widowControl w:val="0"/>
        <w:spacing w:before="120" w:after="60"/>
        <w:ind w:left="567" w:hanging="567"/>
        <w:jc w:val="both"/>
        <w:outlineLvl w:val="0"/>
        <w:rPr>
          <w:rFonts w:cs="Courier New"/>
          <w:b/>
          <w:bCs/>
          <w:kern w:val="1"/>
          <w:sz w:val="24"/>
          <w:szCs w:val="32"/>
          <w:lang w:eastAsia="ar-SA"/>
        </w:rPr>
      </w:pPr>
    </w:p>
    <w:p w:rsidR="00FB10EA" w:rsidRPr="00FB10EA" w:rsidRDefault="00FB10EA" w:rsidP="00FB10EA">
      <w:pPr>
        <w:widowControl w:val="0"/>
        <w:spacing w:before="120" w:after="60"/>
        <w:ind w:left="567" w:hanging="567"/>
        <w:jc w:val="both"/>
        <w:outlineLvl w:val="0"/>
        <w:rPr>
          <w:rFonts w:cs="Courier New"/>
          <w:b/>
          <w:bCs/>
          <w:kern w:val="1"/>
          <w:sz w:val="24"/>
          <w:szCs w:val="32"/>
          <w:lang w:eastAsia="ar-SA"/>
        </w:rPr>
      </w:pPr>
      <w:bookmarkStart w:id="67" w:name="_Toc230586421"/>
      <w:r w:rsidRPr="00FB10EA">
        <w:rPr>
          <w:rFonts w:cs="Courier New"/>
          <w:b/>
          <w:bCs/>
          <w:kern w:val="1"/>
          <w:sz w:val="24"/>
          <w:szCs w:val="32"/>
          <w:lang w:eastAsia="ar-SA"/>
        </w:rPr>
        <w:t>4.</w:t>
      </w:r>
      <w:r w:rsidRPr="00FB10EA">
        <w:rPr>
          <w:rFonts w:cs="Courier New"/>
          <w:b/>
          <w:bCs/>
          <w:kern w:val="1"/>
          <w:sz w:val="24"/>
          <w:szCs w:val="32"/>
          <w:lang w:eastAsia="ar-SA"/>
        </w:rPr>
        <w:tab/>
        <w:t>Telefonní kontakty pro vyrozumění v SMO, městské akciové společnosti Orlová.</w:t>
      </w:r>
      <w:bookmarkEnd w:id="67"/>
    </w:p>
    <w:p w:rsidR="00FB10EA" w:rsidRPr="00FB10EA" w:rsidRDefault="00FB10EA" w:rsidP="00FB10EA">
      <w:pPr>
        <w:suppressAutoHyphens/>
        <w:jc w:val="both"/>
        <w:rPr>
          <w:rFonts w:cs="Times"/>
          <w:sz w:val="24"/>
          <w:szCs w:val="24"/>
          <w:lang w:eastAsia="ar-SA"/>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417"/>
        <w:gridCol w:w="1559"/>
        <w:gridCol w:w="2127"/>
        <w:gridCol w:w="1417"/>
        <w:gridCol w:w="1559"/>
      </w:tblGrid>
      <w:tr w:rsidR="00FB10EA" w:rsidRPr="00FB10EA" w:rsidTr="007D411C">
        <w:tc>
          <w:tcPr>
            <w:tcW w:w="1101" w:type="dxa"/>
            <w:vMerge w:val="restart"/>
          </w:tcPr>
          <w:p w:rsidR="00FB10EA" w:rsidRPr="00FB10EA" w:rsidRDefault="00FB10EA" w:rsidP="00FB10EA">
            <w:pPr>
              <w:suppressAutoHyphens/>
              <w:jc w:val="both"/>
              <w:rPr>
                <w:rFonts w:cs="Times"/>
                <w:i/>
                <w:sz w:val="22"/>
                <w:szCs w:val="22"/>
                <w:lang w:eastAsia="ar-SA"/>
              </w:rPr>
            </w:pPr>
            <w:proofErr w:type="spellStart"/>
            <w:r w:rsidRPr="00FB10EA">
              <w:rPr>
                <w:rFonts w:cs="Times"/>
                <w:i/>
                <w:sz w:val="22"/>
                <w:szCs w:val="22"/>
                <w:lang w:eastAsia="ar-SA"/>
              </w:rPr>
              <w:t>Poř.č</w:t>
            </w:r>
            <w:proofErr w:type="spellEnd"/>
            <w:r w:rsidRPr="00FB10EA">
              <w:rPr>
                <w:rFonts w:cs="Times"/>
                <w:i/>
                <w:sz w:val="22"/>
                <w:szCs w:val="22"/>
                <w:lang w:eastAsia="ar-SA"/>
              </w:rPr>
              <w:t xml:space="preserve">. </w:t>
            </w:r>
            <w:proofErr w:type="spellStart"/>
            <w:r w:rsidRPr="00FB10EA">
              <w:rPr>
                <w:rFonts w:cs="Times"/>
                <w:i/>
                <w:sz w:val="22"/>
                <w:szCs w:val="22"/>
                <w:lang w:eastAsia="ar-SA"/>
              </w:rPr>
              <w:t>vyrozum</w:t>
            </w:r>
            <w:proofErr w:type="spellEnd"/>
          </w:p>
        </w:tc>
        <w:tc>
          <w:tcPr>
            <w:tcW w:w="1417" w:type="dxa"/>
            <w:vMerge w:val="restart"/>
          </w:tcPr>
          <w:p w:rsidR="00FB10EA" w:rsidRPr="00FB10EA" w:rsidRDefault="00FB10EA" w:rsidP="00FB10EA">
            <w:pPr>
              <w:suppressAutoHyphens/>
              <w:jc w:val="center"/>
              <w:rPr>
                <w:rFonts w:cs="Times"/>
                <w:i/>
                <w:sz w:val="22"/>
                <w:szCs w:val="22"/>
                <w:lang w:eastAsia="ar-SA"/>
              </w:rPr>
            </w:pPr>
          </w:p>
          <w:p w:rsidR="00FB10EA" w:rsidRPr="00FB10EA" w:rsidRDefault="00FB10EA" w:rsidP="00FB10EA">
            <w:pPr>
              <w:suppressAutoHyphens/>
              <w:jc w:val="center"/>
              <w:rPr>
                <w:rFonts w:cs="Times"/>
                <w:i/>
                <w:sz w:val="22"/>
                <w:szCs w:val="22"/>
                <w:lang w:eastAsia="ar-SA"/>
              </w:rPr>
            </w:pPr>
            <w:r w:rsidRPr="00FB10EA">
              <w:rPr>
                <w:rFonts w:cs="Times"/>
                <w:i/>
                <w:sz w:val="22"/>
                <w:szCs w:val="22"/>
                <w:lang w:eastAsia="ar-SA"/>
              </w:rPr>
              <w:t>Funkce</w:t>
            </w:r>
          </w:p>
        </w:tc>
        <w:tc>
          <w:tcPr>
            <w:tcW w:w="1559" w:type="dxa"/>
            <w:vMerge w:val="restart"/>
          </w:tcPr>
          <w:p w:rsidR="00FB10EA" w:rsidRPr="00FB10EA" w:rsidRDefault="00FB10EA" w:rsidP="00FB10EA">
            <w:pPr>
              <w:suppressAutoHyphens/>
              <w:jc w:val="center"/>
              <w:rPr>
                <w:rFonts w:cs="Times"/>
                <w:i/>
                <w:sz w:val="22"/>
                <w:szCs w:val="22"/>
                <w:lang w:eastAsia="ar-SA"/>
              </w:rPr>
            </w:pPr>
          </w:p>
          <w:p w:rsidR="00FB10EA" w:rsidRPr="00FB10EA" w:rsidRDefault="00FB10EA" w:rsidP="00FB10EA">
            <w:pPr>
              <w:suppressAutoHyphens/>
              <w:jc w:val="center"/>
              <w:rPr>
                <w:rFonts w:cs="Times"/>
                <w:i/>
                <w:sz w:val="22"/>
                <w:szCs w:val="22"/>
                <w:lang w:eastAsia="ar-SA"/>
              </w:rPr>
            </w:pPr>
            <w:r w:rsidRPr="00FB10EA">
              <w:rPr>
                <w:rFonts w:cs="Times"/>
                <w:i/>
                <w:sz w:val="22"/>
                <w:szCs w:val="22"/>
                <w:lang w:eastAsia="ar-SA"/>
              </w:rPr>
              <w:t>Jméno</w:t>
            </w:r>
          </w:p>
        </w:tc>
        <w:tc>
          <w:tcPr>
            <w:tcW w:w="2127" w:type="dxa"/>
            <w:vMerge w:val="restart"/>
          </w:tcPr>
          <w:p w:rsidR="00FB10EA" w:rsidRPr="00FB10EA" w:rsidRDefault="00FB10EA" w:rsidP="00FB10EA">
            <w:pPr>
              <w:suppressAutoHyphens/>
              <w:jc w:val="center"/>
              <w:rPr>
                <w:rFonts w:cs="Times"/>
                <w:sz w:val="22"/>
                <w:szCs w:val="22"/>
                <w:lang w:eastAsia="ar-SA"/>
              </w:rPr>
            </w:pPr>
          </w:p>
          <w:p w:rsidR="00FB10EA" w:rsidRPr="00FB10EA" w:rsidRDefault="00FB10EA" w:rsidP="00FB10EA">
            <w:pPr>
              <w:suppressAutoHyphens/>
              <w:jc w:val="center"/>
              <w:rPr>
                <w:rFonts w:cs="Times"/>
                <w:i/>
                <w:sz w:val="22"/>
                <w:szCs w:val="22"/>
                <w:lang w:eastAsia="ar-SA"/>
              </w:rPr>
            </w:pPr>
            <w:r w:rsidRPr="00FB10EA">
              <w:rPr>
                <w:rFonts w:cs="Times"/>
                <w:i/>
                <w:sz w:val="22"/>
                <w:szCs w:val="22"/>
                <w:lang w:eastAsia="ar-SA"/>
              </w:rPr>
              <w:t>Bydliště</w:t>
            </w:r>
          </w:p>
        </w:tc>
        <w:tc>
          <w:tcPr>
            <w:tcW w:w="2976" w:type="dxa"/>
            <w:gridSpan w:val="2"/>
            <w:vAlign w:val="center"/>
          </w:tcPr>
          <w:p w:rsidR="00FB10EA" w:rsidRPr="00FB10EA" w:rsidRDefault="00FB10EA" w:rsidP="00FB10EA">
            <w:pPr>
              <w:suppressAutoHyphens/>
              <w:jc w:val="center"/>
              <w:rPr>
                <w:rFonts w:cs="Times"/>
                <w:sz w:val="22"/>
                <w:szCs w:val="22"/>
                <w:lang w:eastAsia="ar-SA"/>
              </w:rPr>
            </w:pPr>
            <w:r w:rsidRPr="00FB10EA">
              <w:rPr>
                <w:rFonts w:cs="Times"/>
                <w:i/>
                <w:sz w:val="22"/>
                <w:szCs w:val="22"/>
                <w:lang w:eastAsia="ar-SA"/>
              </w:rPr>
              <w:t>Telefonní spojení</w:t>
            </w:r>
          </w:p>
        </w:tc>
      </w:tr>
      <w:tr w:rsidR="00FB10EA" w:rsidRPr="00FB10EA" w:rsidTr="007D411C">
        <w:tc>
          <w:tcPr>
            <w:tcW w:w="1101" w:type="dxa"/>
            <w:vMerge/>
          </w:tcPr>
          <w:p w:rsidR="00FB10EA" w:rsidRPr="00FB10EA" w:rsidRDefault="00FB10EA" w:rsidP="00FB10EA">
            <w:pPr>
              <w:suppressAutoHyphens/>
              <w:jc w:val="both"/>
              <w:rPr>
                <w:rFonts w:cs="Times"/>
                <w:sz w:val="24"/>
                <w:szCs w:val="24"/>
                <w:lang w:eastAsia="ar-SA"/>
              </w:rPr>
            </w:pPr>
          </w:p>
        </w:tc>
        <w:tc>
          <w:tcPr>
            <w:tcW w:w="1417" w:type="dxa"/>
            <w:vMerge/>
          </w:tcPr>
          <w:p w:rsidR="00FB10EA" w:rsidRPr="00FB10EA" w:rsidRDefault="00FB10EA" w:rsidP="00FB10EA">
            <w:pPr>
              <w:suppressAutoHyphens/>
              <w:jc w:val="both"/>
              <w:rPr>
                <w:rFonts w:cs="Times"/>
                <w:sz w:val="24"/>
                <w:szCs w:val="24"/>
                <w:lang w:eastAsia="ar-SA"/>
              </w:rPr>
            </w:pPr>
          </w:p>
        </w:tc>
        <w:tc>
          <w:tcPr>
            <w:tcW w:w="1559" w:type="dxa"/>
            <w:vMerge/>
          </w:tcPr>
          <w:p w:rsidR="00FB10EA" w:rsidRPr="00FB10EA" w:rsidRDefault="00FB10EA" w:rsidP="00FB10EA">
            <w:pPr>
              <w:suppressAutoHyphens/>
              <w:jc w:val="both"/>
              <w:rPr>
                <w:rFonts w:cs="Times"/>
                <w:sz w:val="24"/>
                <w:szCs w:val="24"/>
                <w:lang w:eastAsia="ar-SA"/>
              </w:rPr>
            </w:pPr>
          </w:p>
        </w:tc>
        <w:tc>
          <w:tcPr>
            <w:tcW w:w="2127" w:type="dxa"/>
            <w:vMerge/>
          </w:tcPr>
          <w:p w:rsidR="00FB10EA" w:rsidRPr="00FB10EA" w:rsidRDefault="00FB10EA" w:rsidP="00FB10EA">
            <w:pPr>
              <w:suppressAutoHyphens/>
              <w:jc w:val="both"/>
              <w:rPr>
                <w:rFonts w:cs="Times"/>
                <w:sz w:val="24"/>
                <w:szCs w:val="24"/>
                <w:lang w:eastAsia="ar-SA"/>
              </w:rPr>
            </w:pPr>
          </w:p>
        </w:tc>
        <w:tc>
          <w:tcPr>
            <w:tcW w:w="1417" w:type="dxa"/>
          </w:tcPr>
          <w:p w:rsidR="00FB10EA" w:rsidRPr="00FB10EA" w:rsidRDefault="00FB10EA" w:rsidP="00FB10EA">
            <w:pPr>
              <w:suppressAutoHyphens/>
              <w:jc w:val="both"/>
              <w:rPr>
                <w:rFonts w:cs="Times"/>
                <w:i/>
                <w:sz w:val="24"/>
                <w:szCs w:val="24"/>
                <w:lang w:eastAsia="ar-SA"/>
              </w:rPr>
            </w:pPr>
            <w:proofErr w:type="spellStart"/>
            <w:proofErr w:type="gramStart"/>
            <w:r w:rsidRPr="00FB10EA">
              <w:rPr>
                <w:rFonts w:cs="Times"/>
                <w:i/>
                <w:sz w:val="24"/>
                <w:szCs w:val="24"/>
                <w:lang w:eastAsia="ar-SA"/>
              </w:rPr>
              <w:t>prac.doba</w:t>
            </w:r>
            <w:proofErr w:type="spellEnd"/>
            <w:proofErr w:type="gramEnd"/>
          </w:p>
        </w:tc>
        <w:tc>
          <w:tcPr>
            <w:tcW w:w="1559" w:type="dxa"/>
          </w:tcPr>
          <w:p w:rsidR="00FB10EA" w:rsidRPr="00FB10EA" w:rsidRDefault="00FB10EA" w:rsidP="00FB10EA">
            <w:pPr>
              <w:suppressAutoHyphens/>
              <w:jc w:val="both"/>
              <w:rPr>
                <w:rFonts w:cs="Times"/>
                <w:i/>
                <w:sz w:val="24"/>
                <w:szCs w:val="24"/>
                <w:lang w:eastAsia="ar-SA"/>
              </w:rPr>
            </w:pPr>
            <w:proofErr w:type="spellStart"/>
            <w:r w:rsidRPr="00FB10EA">
              <w:rPr>
                <w:rFonts w:cs="Times"/>
                <w:i/>
                <w:sz w:val="24"/>
                <w:szCs w:val="24"/>
                <w:lang w:eastAsia="ar-SA"/>
              </w:rPr>
              <w:t>mimoprac</w:t>
            </w:r>
            <w:proofErr w:type="spellEnd"/>
            <w:r w:rsidRPr="00FB10EA">
              <w:rPr>
                <w:rFonts w:cs="Times"/>
                <w:i/>
                <w:sz w:val="24"/>
                <w:szCs w:val="24"/>
                <w:lang w:eastAsia="ar-SA"/>
              </w:rPr>
              <w:t>. doba</w:t>
            </w:r>
          </w:p>
        </w:tc>
      </w:tr>
      <w:tr w:rsidR="00FB10EA" w:rsidRPr="00FB10EA" w:rsidTr="007D411C">
        <w:tc>
          <w:tcPr>
            <w:tcW w:w="1101"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1</w:t>
            </w:r>
          </w:p>
        </w:tc>
        <w:tc>
          <w:tcPr>
            <w:tcW w:w="1417" w:type="dxa"/>
            <w:vAlign w:val="center"/>
          </w:tcPr>
          <w:p w:rsidR="00FB10EA" w:rsidRPr="00FB10EA" w:rsidRDefault="00FB10EA" w:rsidP="00FB10EA">
            <w:pPr>
              <w:suppressAutoHyphens/>
              <w:rPr>
                <w:rFonts w:cs="Times"/>
                <w:sz w:val="22"/>
                <w:szCs w:val="22"/>
                <w:lang w:eastAsia="ar-SA"/>
              </w:rPr>
            </w:pPr>
            <w:r w:rsidRPr="00FB10EA">
              <w:rPr>
                <w:rFonts w:cs="Times"/>
                <w:sz w:val="22"/>
                <w:szCs w:val="22"/>
                <w:lang w:eastAsia="ar-SA"/>
              </w:rPr>
              <w:t>Ředitel společnosti</w:t>
            </w:r>
          </w:p>
        </w:tc>
        <w:tc>
          <w:tcPr>
            <w:tcW w:w="1559" w:type="dxa"/>
            <w:vAlign w:val="center"/>
          </w:tcPr>
          <w:p w:rsidR="00FB10EA" w:rsidRPr="00FB10EA" w:rsidRDefault="00FB10EA" w:rsidP="00FB10EA">
            <w:pPr>
              <w:suppressAutoHyphens/>
              <w:rPr>
                <w:rFonts w:cs="Times"/>
                <w:sz w:val="22"/>
                <w:szCs w:val="22"/>
                <w:lang w:eastAsia="ar-SA"/>
              </w:rPr>
            </w:pPr>
            <w:proofErr w:type="spellStart"/>
            <w:r w:rsidRPr="00FB10EA">
              <w:rPr>
                <w:rFonts w:cs="Times"/>
                <w:sz w:val="22"/>
                <w:szCs w:val="22"/>
                <w:lang w:eastAsia="ar-SA"/>
              </w:rPr>
              <w:t>Ing.Jaroslav</w:t>
            </w:r>
            <w:proofErr w:type="spellEnd"/>
            <w:r w:rsidRPr="00FB10EA">
              <w:rPr>
                <w:rFonts w:cs="Times"/>
                <w:sz w:val="22"/>
                <w:szCs w:val="22"/>
                <w:lang w:eastAsia="ar-SA"/>
              </w:rPr>
              <w:t xml:space="preserve"> Vaněk</w:t>
            </w:r>
          </w:p>
        </w:tc>
        <w:tc>
          <w:tcPr>
            <w:tcW w:w="2127" w:type="dxa"/>
            <w:vAlign w:val="center"/>
          </w:tcPr>
          <w:p w:rsidR="00FB10EA" w:rsidRPr="00FB10EA" w:rsidRDefault="00FB10EA" w:rsidP="00FB10EA">
            <w:pPr>
              <w:suppressAutoHyphens/>
              <w:rPr>
                <w:rFonts w:cs="Times"/>
                <w:sz w:val="22"/>
                <w:szCs w:val="22"/>
                <w:lang w:eastAsia="ar-SA"/>
              </w:rPr>
            </w:pPr>
            <w:r w:rsidRPr="00FB10EA">
              <w:rPr>
                <w:rFonts w:cs="Times"/>
                <w:sz w:val="22"/>
                <w:szCs w:val="22"/>
                <w:lang w:eastAsia="ar-SA"/>
              </w:rPr>
              <w:t>K Rybníku 522, Orlová-Poruba</w:t>
            </w:r>
          </w:p>
        </w:tc>
        <w:tc>
          <w:tcPr>
            <w:tcW w:w="1417"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596 585 511</w:t>
            </w:r>
          </w:p>
        </w:tc>
        <w:tc>
          <w:tcPr>
            <w:tcW w:w="1559"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739 413 874</w:t>
            </w:r>
          </w:p>
        </w:tc>
      </w:tr>
      <w:tr w:rsidR="00FB10EA" w:rsidRPr="00FB10EA" w:rsidTr="007D411C">
        <w:tc>
          <w:tcPr>
            <w:tcW w:w="1101"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2</w:t>
            </w:r>
          </w:p>
        </w:tc>
        <w:tc>
          <w:tcPr>
            <w:tcW w:w="1417" w:type="dxa"/>
          </w:tcPr>
          <w:p w:rsidR="00FB10EA" w:rsidRPr="00FB10EA" w:rsidRDefault="00FB10EA" w:rsidP="00FB10EA">
            <w:pPr>
              <w:suppressAutoHyphens/>
              <w:jc w:val="both"/>
              <w:rPr>
                <w:rFonts w:cs="Times"/>
                <w:sz w:val="22"/>
                <w:szCs w:val="22"/>
                <w:lang w:eastAsia="ar-SA"/>
              </w:rPr>
            </w:pPr>
            <w:proofErr w:type="spellStart"/>
            <w:r w:rsidRPr="00FB10EA">
              <w:rPr>
                <w:rFonts w:cs="Times"/>
                <w:sz w:val="22"/>
                <w:szCs w:val="22"/>
                <w:lang w:eastAsia="ar-SA"/>
              </w:rPr>
              <w:t>Prov.tech</w:t>
            </w:r>
            <w:proofErr w:type="spellEnd"/>
            <w:r w:rsidRPr="00FB10EA">
              <w:rPr>
                <w:rFonts w:cs="Times"/>
                <w:sz w:val="22"/>
                <w:szCs w:val="22"/>
                <w:lang w:eastAsia="ar-SA"/>
              </w:rPr>
              <w:t>. manažer</w:t>
            </w:r>
          </w:p>
        </w:tc>
        <w:tc>
          <w:tcPr>
            <w:tcW w:w="1559" w:type="dxa"/>
          </w:tcPr>
          <w:p w:rsidR="00FB10EA" w:rsidRPr="00FB10EA" w:rsidRDefault="00FB10EA" w:rsidP="00FB10EA">
            <w:pPr>
              <w:suppressAutoHyphens/>
              <w:jc w:val="both"/>
              <w:rPr>
                <w:rFonts w:cs="Times"/>
                <w:sz w:val="22"/>
                <w:szCs w:val="22"/>
                <w:lang w:eastAsia="ar-SA"/>
              </w:rPr>
            </w:pPr>
            <w:proofErr w:type="gramStart"/>
            <w:r w:rsidRPr="00FB10EA">
              <w:rPr>
                <w:rFonts w:cs="Times"/>
                <w:sz w:val="22"/>
                <w:szCs w:val="22"/>
                <w:lang w:eastAsia="ar-SA"/>
              </w:rPr>
              <w:t>Ing.Jan  Muroň</w:t>
            </w:r>
            <w:proofErr w:type="gramEnd"/>
          </w:p>
        </w:tc>
        <w:tc>
          <w:tcPr>
            <w:tcW w:w="2127" w:type="dxa"/>
            <w:vAlign w:val="center"/>
          </w:tcPr>
          <w:p w:rsidR="00FB10EA" w:rsidRPr="00FB10EA" w:rsidRDefault="00FB10EA" w:rsidP="00FB10EA">
            <w:pPr>
              <w:suppressAutoHyphens/>
              <w:rPr>
                <w:rFonts w:cs="Times"/>
                <w:sz w:val="22"/>
                <w:szCs w:val="22"/>
                <w:lang w:eastAsia="ar-SA"/>
              </w:rPr>
            </w:pPr>
            <w:r w:rsidRPr="00FB10EA">
              <w:rPr>
                <w:rFonts w:cs="Times"/>
                <w:sz w:val="22"/>
                <w:szCs w:val="22"/>
                <w:lang w:eastAsia="ar-SA"/>
              </w:rPr>
              <w:t>Raškovice 487</w:t>
            </w:r>
          </w:p>
        </w:tc>
        <w:tc>
          <w:tcPr>
            <w:tcW w:w="1417"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596 585 550</w:t>
            </w:r>
          </w:p>
        </w:tc>
        <w:tc>
          <w:tcPr>
            <w:tcW w:w="1559"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602 732 122</w:t>
            </w:r>
          </w:p>
        </w:tc>
      </w:tr>
      <w:tr w:rsidR="00FB10EA" w:rsidRPr="00FB10EA" w:rsidTr="007D411C">
        <w:tc>
          <w:tcPr>
            <w:tcW w:w="1101"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3</w:t>
            </w:r>
          </w:p>
        </w:tc>
        <w:tc>
          <w:tcPr>
            <w:tcW w:w="1417" w:type="dxa"/>
          </w:tcPr>
          <w:p w:rsidR="00FB10EA" w:rsidRPr="00FB10EA" w:rsidRDefault="00FB10EA" w:rsidP="00FB10EA">
            <w:pPr>
              <w:suppressAutoHyphens/>
              <w:jc w:val="both"/>
              <w:rPr>
                <w:rFonts w:cs="Times"/>
                <w:sz w:val="22"/>
                <w:szCs w:val="22"/>
                <w:lang w:eastAsia="ar-SA"/>
              </w:rPr>
            </w:pPr>
            <w:r w:rsidRPr="00FB10EA">
              <w:rPr>
                <w:rFonts w:cs="Times"/>
                <w:sz w:val="22"/>
                <w:szCs w:val="22"/>
                <w:lang w:eastAsia="ar-SA"/>
              </w:rPr>
              <w:t>Vedoucí střediska SA</w:t>
            </w:r>
          </w:p>
        </w:tc>
        <w:tc>
          <w:tcPr>
            <w:tcW w:w="1559" w:type="dxa"/>
          </w:tcPr>
          <w:p w:rsidR="00FB10EA" w:rsidRPr="00FB10EA" w:rsidRDefault="00FB10EA" w:rsidP="00FB10EA">
            <w:pPr>
              <w:suppressAutoHyphens/>
              <w:jc w:val="both"/>
              <w:rPr>
                <w:rFonts w:cs="Times"/>
                <w:sz w:val="22"/>
                <w:szCs w:val="22"/>
                <w:lang w:eastAsia="ar-SA"/>
              </w:rPr>
            </w:pPr>
            <w:r w:rsidRPr="00FB10EA">
              <w:rPr>
                <w:rFonts w:cs="Times"/>
                <w:sz w:val="22"/>
                <w:szCs w:val="22"/>
                <w:lang w:eastAsia="ar-SA"/>
              </w:rPr>
              <w:t>Ryszard Blachowski</w:t>
            </w:r>
          </w:p>
        </w:tc>
        <w:tc>
          <w:tcPr>
            <w:tcW w:w="2127" w:type="dxa"/>
            <w:vAlign w:val="center"/>
          </w:tcPr>
          <w:p w:rsidR="00FB10EA" w:rsidRPr="00FB10EA" w:rsidRDefault="00FB10EA" w:rsidP="00FB10EA">
            <w:pPr>
              <w:suppressAutoHyphens/>
              <w:rPr>
                <w:rFonts w:cs="Times"/>
                <w:sz w:val="22"/>
                <w:szCs w:val="22"/>
                <w:lang w:eastAsia="ar-SA"/>
              </w:rPr>
            </w:pPr>
            <w:r w:rsidRPr="00FB10EA">
              <w:rPr>
                <w:rFonts w:cs="Times"/>
                <w:sz w:val="22"/>
                <w:szCs w:val="22"/>
                <w:lang w:eastAsia="ar-SA"/>
              </w:rPr>
              <w:t>Osvobození 830, Orlová-Lutyně</w:t>
            </w:r>
          </w:p>
        </w:tc>
        <w:tc>
          <w:tcPr>
            <w:tcW w:w="1417"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596 585 651</w:t>
            </w:r>
          </w:p>
        </w:tc>
        <w:tc>
          <w:tcPr>
            <w:tcW w:w="1559"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731 444 550</w:t>
            </w:r>
          </w:p>
        </w:tc>
      </w:tr>
      <w:tr w:rsidR="00FB10EA" w:rsidRPr="00FB10EA" w:rsidTr="007D411C">
        <w:tc>
          <w:tcPr>
            <w:tcW w:w="1101"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4</w:t>
            </w:r>
          </w:p>
        </w:tc>
        <w:tc>
          <w:tcPr>
            <w:tcW w:w="1417" w:type="dxa"/>
          </w:tcPr>
          <w:p w:rsidR="00FB10EA" w:rsidRPr="00FB10EA" w:rsidRDefault="00FB10EA" w:rsidP="00FB10EA">
            <w:pPr>
              <w:suppressAutoHyphens/>
              <w:jc w:val="both"/>
              <w:rPr>
                <w:rFonts w:cs="Times"/>
                <w:sz w:val="22"/>
                <w:szCs w:val="22"/>
                <w:lang w:eastAsia="ar-SA"/>
              </w:rPr>
            </w:pPr>
            <w:r w:rsidRPr="00FB10EA">
              <w:rPr>
                <w:rFonts w:cs="Times"/>
                <w:sz w:val="22"/>
                <w:szCs w:val="22"/>
                <w:lang w:eastAsia="ar-SA"/>
              </w:rPr>
              <w:t>Bezpečnostní technik</w:t>
            </w:r>
          </w:p>
        </w:tc>
        <w:tc>
          <w:tcPr>
            <w:tcW w:w="1559" w:type="dxa"/>
          </w:tcPr>
          <w:p w:rsidR="00FB10EA" w:rsidRPr="00FB10EA" w:rsidRDefault="00FB10EA" w:rsidP="00FB10EA">
            <w:pPr>
              <w:suppressAutoHyphens/>
              <w:jc w:val="both"/>
              <w:rPr>
                <w:rFonts w:cs="Times"/>
                <w:sz w:val="22"/>
                <w:szCs w:val="22"/>
                <w:lang w:eastAsia="ar-SA"/>
              </w:rPr>
            </w:pPr>
            <w:proofErr w:type="spellStart"/>
            <w:r w:rsidRPr="00FB10EA">
              <w:rPr>
                <w:rFonts w:cs="Times"/>
                <w:sz w:val="22"/>
                <w:szCs w:val="22"/>
                <w:lang w:eastAsia="ar-SA"/>
              </w:rPr>
              <w:t>Ing.Miluše</w:t>
            </w:r>
            <w:proofErr w:type="spellEnd"/>
            <w:r w:rsidRPr="00FB10EA">
              <w:rPr>
                <w:rFonts w:cs="Times"/>
                <w:sz w:val="22"/>
                <w:szCs w:val="22"/>
                <w:lang w:eastAsia="ar-SA"/>
              </w:rPr>
              <w:t xml:space="preserve"> </w:t>
            </w:r>
            <w:proofErr w:type="spellStart"/>
            <w:proofErr w:type="gramStart"/>
            <w:r w:rsidRPr="00FB10EA">
              <w:rPr>
                <w:rFonts w:cs="Times"/>
                <w:sz w:val="22"/>
                <w:szCs w:val="22"/>
                <w:lang w:eastAsia="ar-SA"/>
              </w:rPr>
              <w:t>Váchová,Ph.D</w:t>
            </w:r>
            <w:proofErr w:type="spellEnd"/>
            <w:r w:rsidRPr="00FB10EA">
              <w:rPr>
                <w:rFonts w:cs="Times"/>
                <w:sz w:val="22"/>
                <w:szCs w:val="22"/>
                <w:lang w:eastAsia="ar-SA"/>
              </w:rPr>
              <w:t>.</w:t>
            </w:r>
            <w:proofErr w:type="gramEnd"/>
          </w:p>
        </w:tc>
        <w:tc>
          <w:tcPr>
            <w:tcW w:w="2127" w:type="dxa"/>
            <w:vAlign w:val="center"/>
          </w:tcPr>
          <w:p w:rsidR="00FB10EA" w:rsidRPr="00FB10EA" w:rsidRDefault="00FB10EA" w:rsidP="00FB10EA">
            <w:pPr>
              <w:suppressAutoHyphens/>
              <w:rPr>
                <w:rFonts w:cs="Times"/>
                <w:sz w:val="22"/>
                <w:szCs w:val="22"/>
                <w:lang w:eastAsia="ar-SA"/>
              </w:rPr>
            </w:pPr>
            <w:r w:rsidRPr="00FB10EA">
              <w:rPr>
                <w:rFonts w:cs="Times"/>
                <w:sz w:val="22"/>
                <w:szCs w:val="22"/>
                <w:lang w:eastAsia="ar-SA"/>
              </w:rPr>
              <w:t>Nádražní 38   Moravská Ostrava</w:t>
            </w:r>
          </w:p>
        </w:tc>
        <w:tc>
          <w:tcPr>
            <w:tcW w:w="1417"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732 931 302</w:t>
            </w:r>
          </w:p>
        </w:tc>
        <w:tc>
          <w:tcPr>
            <w:tcW w:w="1559" w:type="dxa"/>
            <w:vAlign w:val="center"/>
          </w:tcPr>
          <w:p w:rsidR="00FB10EA" w:rsidRPr="00FB10EA" w:rsidRDefault="00FB10EA" w:rsidP="00FB10EA">
            <w:pPr>
              <w:suppressAutoHyphens/>
              <w:jc w:val="center"/>
              <w:rPr>
                <w:rFonts w:cs="Times"/>
                <w:color w:val="00B0F0"/>
                <w:sz w:val="22"/>
                <w:szCs w:val="22"/>
                <w:lang w:eastAsia="ar-SA"/>
              </w:rPr>
            </w:pPr>
            <w:r w:rsidRPr="00FB10EA">
              <w:rPr>
                <w:rFonts w:cs="Times"/>
                <w:sz w:val="22"/>
                <w:szCs w:val="22"/>
                <w:lang w:eastAsia="ar-SA"/>
              </w:rPr>
              <w:t>732 931 302</w:t>
            </w:r>
          </w:p>
        </w:tc>
      </w:tr>
      <w:tr w:rsidR="00FB10EA" w:rsidRPr="00FB10EA" w:rsidTr="007D411C">
        <w:tc>
          <w:tcPr>
            <w:tcW w:w="1101"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5</w:t>
            </w:r>
          </w:p>
        </w:tc>
        <w:tc>
          <w:tcPr>
            <w:tcW w:w="1417" w:type="dxa"/>
            <w:vAlign w:val="center"/>
          </w:tcPr>
          <w:p w:rsidR="00FB10EA" w:rsidRPr="00FB10EA" w:rsidRDefault="00FB10EA" w:rsidP="00FB10EA">
            <w:pPr>
              <w:suppressAutoHyphens/>
              <w:rPr>
                <w:rFonts w:cs="Times"/>
                <w:sz w:val="22"/>
                <w:szCs w:val="22"/>
                <w:lang w:eastAsia="ar-SA"/>
              </w:rPr>
            </w:pPr>
            <w:r w:rsidRPr="00FB10EA">
              <w:rPr>
                <w:rFonts w:cs="Times"/>
                <w:sz w:val="22"/>
                <w:szCs w:val="22"/>
                <w:lang w:eastAsia="ar-SA"/>
              </w:rPr>
              <w:t>Hlavní strojník</w:t>
            </w:r>
          </w:p>
        </w:tc>
        <w:tc>
          <w:tcPr>
            <w:tcW w:w="1559" w:type="dxa"/>
            <w:vAlign w:val="center"/>
          </w:tcPr>
          <w:p w:rsidR="00FB10EA" w:rsidRPr="00FB10EA" w:rsidRDefault="00FB10EA" w:rsidP="00FB10EA">
            <w:pPr>
              <w:suppressAutoHyphens/>
              <w:rPr>
                <w:rFonts w:cs="Times"/>
                <w:sz w:val="22"/>
                <w:szCs w:val="22"/>
                <w:lang w:eastAsia="ar-SA"/>
              </w:rPr>
            </w:pPr>
            <w:r w:rsidRPr="00FB10EA">
              <w:rPr>
                <w:rFonts w:cs="Times"/>
                <w:sz w:val="22"/>
                <w:szCs w:val="22"/>
                <w:lang w:eastAsia="ar-SA"/>
              </w:rPr>
              <w:t xml:space="preserve">Jan </w:t>
            </w:r>
            <w:proofErr w:type="spellStart"/>
            <w:r w:rsidRPr="00FB10EA">
              <w:rPr>
                <w:rFonts w:cs="Times"/>
                <w:sz w:val="22"/>
                <w:szCs w:val="22"/>
                <w:lang w:eastAsia="ar-SA"/>
              </w:rPr>
              <w:t>Laník</w:t>
            </w:r>
            <w:proofErr w:type="spellEnd"/>
          </w:p>
        </w:tc>
        <w:tc>
          <w:tcPr>
            <w:tcW w:w="2127" w:type="dxa"/>
            <w:vAlign w:val="center"/>
          </w:tcPr>
          <w:p w:rsidR="00FB10EA" w:rsidRPr="00FB10EA" w:rsidRDefault="00FB10EA" w:rsidP="00FB10EA">
            <w:pPr>
              <w:suppressAutoHyphens/>
              <w:rPr>
                <w:rFonts w:cs="Times"/>
                <w:sz w:val="22"/>
                <w:szCs w:val="22"/>
                <w:lang w:eastAsia="ar-SA"/>
              </w:rPr>
            </w:pPr>
            <w:r w:rsidRPr="00FB10EA">
              <w:rPr>
                <w:rFonts w:cs="Times"/>
                <w:sz w:val="22"/>
                <w:szCs w:val="22"/>
                <w:lang w:eastAsia="ar-SA"/>
              </w:rPr>
              <w:t>Ke Studánce 1028, Orlová-Lutyně</w:t>
            </w:r>
          </w:p>
        </w:tc>
        <w:tc>
          <w:tcPr>
            <w:tcW w:w="1417"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536 511 608</w:t>
            </w:r>
          </w:p>
        </w:tc>
        <w:tc>
          <w:tcPr>
            <w:tcW w:w="1559"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605 710 129</w:t>
            </w:r>
          </w:p>
        </w:tc>
      </w:tr>
      <w:tr w:rsidR="00FB10EA" w:rsidRPr="00FB10EA" w:rsidTr="007D411C">
        <w:tc>
          <w:tcPr>
            <w:tcW w:w="1101"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6</w:t>
            </w:r>
          </w:p>
        </w:tc>
        <w:tc>
          <w:tcPr>
            <w:tcW w:w="1417" w:type="dxa"/>
          </w:tcPr>
          <w:p w:rsidR="00FB10EA" w:rsidRPr="00FB10EA" w:rsidRDefault="00FB10EA" w:rsidP="00FB10EA">
            <w:pPr>
              <w:suppressAutoHyphens/>
              <w:jc w:val="both"/>
              <w:rPr>
                <w:rFonts w:cs="Times"/>
                <w:sz w:val="22"/>
                <w:szCs w:val="22"/>
                <w:lang w:eastAsia="ar-SA"/>
              </w:rPr>
            </w:pPr>
            <w:r w:rsidRPr="00FB10EA">
              <w:rPr>
                <w:rFonts w:cs="Times"/>
                <w:sz w:val="22"/>
                <w:szCs w:val="22"/>
                <w:lang w:eastAsia="ar-SA"/>
              </w:rPr>
              <w:t>Recepce Hotelu Sport</w:t>
            </w:r>
          </w:p>
        </w:tc>
        <w:tc>
          <w:tcPr>
            <w:tcW w:w="1559" w:type="dxa"/>
            <w:vAlign w:val="center"/>
          </w:tcPr>
          <w:p w:rsidR="00FB10EA" w:rsidRPr="00FB10EA" w:rsidRDefault="00FB10EA" w:rsidP="00FB10EA">
            <w:pPr>
              <w:suppressAutoHyphens/>
              <w:rPr>
                <w:rFonts w:cs="Times"/>
                <w:sz w:val="22"/>
                <w:szCs w:val="22"/>
                <w:lang w:eastAsia="ar-SA"/>
              </w:rPr>
            </w:pPr>
            <w:r w:rsidRPr="00FB10EA">
              <w:rPr>
                <w:rFonts w:cs="Times"/>
                <w:sz w:val="22"/>
                <w:szCs w:val="22"/>
                <w:lang w:eastAsia="ar-SA"/>
              </w:rPr>
              <w:t>recepční</w:t>
            </w:r>
          </w:p>
        </w:tc>
        <w:tc>
          <w:tcPr>
            <w:tcW w:w="2127" w:type="dxa"/>
            <w:vAlign w:val="center"/>
          </w:tcPr>
          <w:p w:rsidR="00FB10EA" w:rsidRPr="00FB10EA" w:rsidRDefault="00FB10EA" w:rsidP="00FB10EA">
            <w:pPr>
              <w:suppressAutoHyphens/>
              <w:rPr>
                <w:rFonts w:cs="Times"/>
                <w:sz w:val="22"/>
                <w:szCs w:val="22"/>
                <w:lang w:eastAsia="ar-SA"/>
              </w:rPr>
            </w:pPr>
            <w:r w:rsidRPr="00FB10EA">
              <w:rPr>
                <w:rFonts w:cs="Times"/>
                <w:sz w:val="22"/>
                <w:szCs w:val="22"/>
                <w:lang w:eastAsia="ar-SA"/>
              </w:rPr>
              <w:t>Na Stuchlíkovci 982, Orlová-Lutyně</w:t>
            </w:r>
          </w:p>
        </w:tc>
        <w:tc>
          <w:tcPr>
            <w:tcW w:w="1417"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596 585 611</w:t>
            </w:r>
          </w:p>
        </w:tc>
        <w:tc>
          <w:tcPr>
            <w:tcW w:w="1559"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596 585 611</w:t>
            </w:r>
          </w:p>
        </w:tc>
      </w:tr>
    </w:tbl>
    <w:p w:rsidR="00FB10EA" w:rsidRPr="00FB10EA" w:rsidRDefault="00FB10EA" w:rsidP="00FB10EA">
      <w:pPr>
        <w:suppressAutoHyphens/>
        <w:jc w:val="both"/>
        <w:rPr>
          <w:rFonts w:cs="Times"/>
          <w:sz w:val="24"/>
          <w:szCs w:val="24"/>
          <w:lang w:eastAsia="ar-SA"/>
        </w:rPr>
      </w:pPr>
    </w:p>
    <w:p w:rsidR="00FB10EA" w:rsidRPr="00FB10EA" w:rsidRDefault="00FB10EA" w:rsidP="00FB10EA">
      <w:pPr>
        <w:widowControl w:val="0"/>
        <w:jc w:val="both"/>
        <w:rPr>
          <w:rFonts w:cs="Times"/>
          <w:sz w:val="24"/>
          <w:szCs w:val="24"/>
          <w:lang w:eastAsia="ar-SA"/>
        </w:rPr>
      </w:pPr>
      <w:r w:rsidRPr="00FB10EA">
        <w:rPr>
          <w:rFonts w:cs="Times"/>
          <w:sz w:val="24"/>
          <w:szCs w:val="24"/>
          <w:lang w:eastAsia="ar-SA"/>
        </w:rPr>
        <w:t>Za realizaci opatření pro likvidaci havarijní situace na strojním zařízení v případě úniku čpavku</w:t>
      </w:r>
      <w:r w:rsidRPr="00FB10EA">
        <w:rPr>
          <w:rFonts w:cs="Times"/>
          <w:sz w:val="24"/>
          <w:szCs w:val="24"/>
          <w:vertAlign w:val="subscript"/>
          <w:lang w:eastAsia="ar-SA"/>
        </w:rPr>
        <w:t xml:space="preserve"> </w:t>
      </w:r>
      <w:r w:rsidRPr="00FB10EA">
        <w:rPr>
          <w:rFonts w:cs="Times"/>
          <w:sz w:val="24"/>
          <w:szCs w:val="24"/>
          <w:lang w:eastAsia="ar-SA"/>
        </w:rPr>
        <w:t xml:space="preserve">je zodpovědný </w:t>
      </w:r>
      <w:r w:rsidRPr="00FB10EA">
        <w:rPr>
          <w:rFonts w:cs="Times"/>
          <w:b/>
          <w:sz w:val="24"/>
          <w:szCs w:val="24"/>
          <w:u w:val="single"/>
          <w:lang w:eastAsia="ar-SA"/>
        </w:rPr>
        <w:t>strojník</w:t>
      </w:r>
      <w:r w:rsidRPr="00FB10EA">
        <w:rPr>
          <w:rFonts w:cs="Times"/>
          <w:sz w:val="24"/>
          <w:szCs w:val="24"/>
          <w:lang w:eastAsia="ar-SA"/>
        </w:rPr>
        <w:t xml:space="preserve">, který mimo vyrozumívání stanoví </w:t>
      </w:r>
      <w:r w:rsidRPr="00FB10EA">
        <w:rPr>
          <w:rFonts w:cs="Times"/>
          <w:b/>
          <w:i/>
          <w:sz w:val="24"/>
          <w:szCs w:val="24"/>
          <w:lang w:eastAsia="ar-SA"/>
        </w:rPr>
        <w:t>převládající směr větru</w:t>
      </w:r>
      <w:r w:rsidRPr="00FB10EA">
        <w:rPr>
          <w:rFonts w:cs="Times"/>
          <w:sz w:val="24"/>
          <w:szCs w:val="24"/>
          <w:lang w:eastAsia="ar-SA"/>
        </w:rPr>
        <w:t>. V době konání sportovní či jiné akce určí východy pro evakuaci návštěvníků, dbá přitom zásady, že východ ve směru větru šíření nebezpečné látky musí být uzavřen. Za uzavření tohoto východu odpovídá pořadatelská služba (v době mimo provoz vrátný). Strojník realizuje opatření k zamezení úniku čpavku (viz </w:t>
      </w:r>
      <w:proofErr w:type="gramStart"/>
      <w:r w:rsidRPr="00FB10EA">
        <w:rPr>
          <w:rFonts w:cs="Times"/>
          <w:sz w:val="24"/>
          <w:szCs w:val="24"/>
          <w:lang w:eastAsia="ar-SA"/>
        </w:rPr>
        <w:t>kapitola  B</w:t>
      </w:r>
      <w:proofErr w:type="gramEnd"/>
      <w:r w:rsidRPr="00FB10EA">
        <w:rPr>
          <w:rFonts w:cs="Times"/>
          <w:sz w:val="24"/>
          <w:szCs w:val="24"/>
          <w:lang w:eastAsia="ar-SA"/>
        </w:rPr>
        <w:t xml:space="preserve"> 9.). </w:t>
      </w:r>
    </w:p>
    <w:p w:rsidR="00FB10EA" w:rsidRPr="00FB10EA" w:rsidRDefault="00FB10EA" w:rsidP="00FB10EA">
      <w:pPr>
        <w:widowControl w:val="0"/>
        <w:suppressAutoHyphens/>
        <w:spacing w:before="120" w:after="60"/>
        <w:jc w:val="both"/>
        <w:outlineLvl w:val="0"/>
        <w:rPr>
          <w:rFonts w:cs="Courier New"/>
          <w:b/>
          <w:bCs/>
          <w:kern w:val="1"/>
          <w:sz w:val="24"/>
          <w:szCs w:val="32"/>
          <w:lang w:eastAsia="ar-SA"/>
        </w:rPr>
      </w:pPr>
      <w:bookmarkStart w:id="68" w:name="_Toc230586422"/>
      <w:r w:rsidRPr="00FB10EA">
        <w:rPr>
          <w:rFonts w:cs="Courier New"/>
          <w:b/>
          <w:bCs/>
          <w:kern w:val="1"/>
          <w:sz w:val="24"/>
          <w:szCs w:val="32"/>
          <w:lang w:eastAsia="ar-SA"/>
        </w:rPr>
        <w:t>5.</w:t>
      </w:r>
      <w:r w:rsidRPr="00FB10EA">
        <w:rPr>
          <w:rFonts w:cs="Courier New"/>
          <w:b/>
          <w:bCs/>
          <w:kern w:val="1"/>
          <w:sz w:val="24"/>
          <w:szCs w:val="32"/>
          <w:lang w:eastAsia="ar-SA"/>
        </w:rPr>
        <w:tab/>
        <w:t>Informování o havárii</w:t>
      </w:r>
      <w:bookmarkEnd w:id="68"/>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417"/>
        <w:gridCol w:w="1559"/>
        <w:gridCol w:w="2127"/>
        <w:gridCol w:w="1417"/>
        <w:gridCol w:w="1559"/>
      </w:tblGrid>
      <w:tr w:rsidR="00FB10EA" w:rsidRPr="00FB10EA" w:rsidTr="007D411C">
        <w:tc>
          <w:tcPr>
            <w:tcW w:w="1101" w:type="dxa"/>
            <w:vMerge w:val="restart"/>
          </w:tcPr>
          <w:p w:rsidR="00FB10EA" w:rsidRPr="00FB10EA" w:rsidRDefault="00FB10EA" w:rsidP="00FB10EA">
            <w:pPr>
              <w:suppressAutoHyphens/>
              <w:jc w:val="both"/>
              <w:rPr>
                <w:rFonts w:cs="Times"/>
                <w:i/>
                <w:sz w:val="22"/>
                <w:szCs w:val="22"/>
                <w:lang w:eastAsia="ar-SA"/>
              </w:rPr>
            </w:pPr>
            <w:proofErr w:type="spellStart"/>
            <w:r w:rsidRPr="00FB10EA">
              <w:rPr>
                <w:rFonts w:cs="Times"/>
                <w:i/>
                <w:sz w:val="22"/>
                <w:szCs w:val="22"/>
                <w:lang w:eastAsia="ar-SA"/>
              </w:rPr>
              <w:t>Poř.č</w:t>
            </w:r>
            <w:proofErr w:type="spellEnd"/>
            <w:r w:rsidRPr="00FB10EA">
              <w:rPr>
                <w:rFonts w:cs="Times"/>
                <w:i/>
                <w:sz w:val="22"/>
                <w:szCs w:val="22"/>
                <w:lang w:eastAsia="ar-SA"/>
              </w:rPr>
              <w:t xml:space="preserve">. </w:t>
            </w:r>
            <w:proofErr w:type="spellStart"/>
            <w:r w:rsidRPr="00FB10EA">
              <w:rPr>
                <w:rFonts w:cs="Times"/>
                <w:i/>
                <w:sz w:val="22"/>
                <w:szCs w:val="22"/>
                <w:lang w:eastAsia="ar-SA"/>
              </w:rPr>
              <w:t>vyrozum</w:t>
            </w:r>
            <w:proofErr w:type="spellEnd"/>
          </w:p>
        </w:tc>
        <w:tc>
          <w:tcPr>
            <w:tcW w:w="1417" w:type="dxa"/>
            <w:vMerge w:val="restart"/>
          </w:tcPr>
          <w:p w:rsidR="00FB10EA" w:rsidRPr="00FB10EA" w:rsidRDefault="00FB10EA" w:rsidP="00FB10EA">
            <w:pPr>
              <w:suppressAutoHyphens/>
              <w:jc w:val="center"/>
              <w:rPr>
                <w:rFonts w:cs="Times"/>
                <w:i/>
                <w:sz w:val="22"/>
                <w:szCs w:val="22"/>
                <w:lang w:eastAsia="ar-SA"/>
              </w:rPr>
            </w:pPr>
          </w:p>
          <w:p w:rsidR="00FB10EA" w:rsidRPr="00FB10EA" w:rsidRDefault="00FB10EA" w:rsidP="00FB10EA">
            <w:pPr>
              <w:suppressAutoHyphens/>
              <w:jc w:val="center"/>
              <w:rPr>
                <w:rFonts w:cs="Times"/>
                <w:i/>
                <w:sz w:val="22"/>
                <w:szCs w:val="22"/>
                <w:lang w:eastAsia="ar-SA"/>
              </w:rPr>
            </w:pPr>
            <w:r w:rsidRPr="00FB10EA">
              <w:rPr>
                <w:rFonts w:cs="Times"/>
                <w:i/>
                <w:sz w:val="22"/>
                <w:szCs w:val="22"/>
                <w:lang w:eastAsia="ar-SA"/>
              </w:rPr>
              <w:t>Funkce</w:t>
            </w:r>
          </w:p>
        </w:tc>
        <w:tc>
          <w:tcPr>
            <w:tcW w:w="1559" w:type="dxa"/>
            <w:vMerge w:val="restart"/>
          </w:tcPr>
          <w:p w:rsidR="00FB10EA" w:rsidRPr="00FB10EA" w:rsidRDefault="00FB10EA" w:rsidP="00FB10EA">
            <w:pPr>
              <w:suppressAutoHyphens/>
              <w:jc w:val="center"/>
              <w:rPr>
                <w:rFonts w:cs="Times"/>
                <w:i/>
                <w:sz w:val="22"/>
                <w:szCs w:val="22"/>
                <w:lang w:eastAsia="ar-SA"/>
              </w:rPr>
            </w:pPr>
          </w:p>
          <w:p w:rsidR="00FB10EA" w:rsidRPr="00FB10EA" w:rsidRDefault="00FB10EA" w:rsidP="00FB10EA">
            <w:pPr>
              <w:suppressAutoHyphens/>
              <w:jc w:val="center"/>
              <w:rPr>
                <w:rFonts w:cs="Times"/>
                <w:i/>
                <w:sz w:val="22"/>
                <w:szCs w:val="22"/>
                <w:lang w:eastAsia="ar-SA"/>
              </w:rPr>
            </w:pPr>
            <w:r w:rsidRPr="00FB10EA">
              <w:rPr>
                <w:rFonts w:cs="Times"/>
                <w:i/>
                <w:sz w:val="22"/>
                <w:szCs w:val="22"/>
                <w:lang w:eastAsia="ar-SA"/>
              </w:rPr>
              <w:t>Jméno</w:t>
            </w:r>
          </w:p>
        </w:tc>
        <w:tc>
          <w:tcPr>
            <w:tcW w:w="2127" w:type="dxa"/>
            <w:vMerge w:val="restart"/>
          </w:tcPr>
          <w:p w:rsidR="00FB10EA" w:rsidRPr="00FB10EA" w:rsidRDefault="00FB10EA" w:rsidP="00FB10EA">
            <w:pPr>
              <w:suppressAutoHyphens/>
              <w:jc w:val="center"/>
              <w:rPr>
                <w:rFonts w:cs="Times"/>
                <w:sz w:val="22"/>
                <w:szCs w:val="22"/>
                <w:lang w:eastAsia="ar-SA"/>
              </w:rPr>
            </w:pPr>
          </w:p>
          <w:p w:rsidR="00FB10EA" w:rsidRPr="00FB10EA" w:rsidRDefault="00FB10EA" w:rsidP="00FB10EA">
            <w:pPr>
              <w:suppressAutoHyphens/>
              <w:jc w:val="center"/>
              <w:rPr>
                <w:rFonts w:cs="Times"/>
                <w:i/>
                <w:sz w:val="22"/>
                <w:szCs w:val="22"/>
                <w:lang w:eastAsia="ar-SA"/>
              </w:rPr>
            </w:pPr>
            <w:r w:rsidRPr="00FB10EA">
              <w:rPr>
                <w:rFonts w:cs="Times"/>
                <w:i/>
                <w:sz w:val="22"/>
                <w:szCs w:val="22"/>
                <w:lang w:eastAsia="ar-SA"/>
              </w:rPr>
              <w:t>Instituce, sídlo</w:t>
            </w:r>
          </w:p>
        </w:tc>
        <w:tc>
          <w:tcPr>
            <w:tcW w:w="2976" w:type="dxa"/>
            <w:gridSpan w:val="2"/>
            <w:vAlign w:val="center"/>
          </w:tcPr>
          <w:p w:rsidR="00FB10EA" w:rsidRPr="00FB10EA" w:rsidRDefault="00FB10EA" w:rsidP="00FB10EA">
            <w:pPr>
              <w:suppressAutoHyphens/>
              <w:jc w:val="center"/>
              <w:rPr>
                <w:rFonts w:cs="Times"/>
                <w:sz w:val="22"/>
                <w:szCs w:val="22"/>
                <w:lang w:eastAsia="ar-SA"/>
              </w:rPr>
            </w:pPr>
            <w:r w:rsidRPr="00FB10EA">
              <w:rPr>
                <w:rFonts w:cs="Times"/>
                <w:i/>
                <w:sz w:val="22"/>
                <w:szCs w:val="22"/>
                <w:lang w:eastAsia="ar-SA"/>
              </w:rPr>
              <w:t>Telefonní spojení</w:t>
            </w:r>
          </w:p>
        </w:tc>
      </w:tr>
      <w:tr w:rsidR="00FB10EA" w:rsidRPr="00FB10EA" w:rsidTr="007D411C">
        <w:tc>
          <w:tcPr>
            <w:tcW w:w="1101" w:type="dxa"/>
            <w:vMerge/>
          </w:tcPr>
          <w:p w:rsidR="00FB10EA" w:rsidRPr="00FB10EA" w:rsidRDefault="00FB10EA" w:rsidP="00FB10EA">
            <w:pPr>
              <w:suppressAutoHyphens/>
              <w:jc w:val="both"/>
              <w:rPr>
                <w:rFonts w:cs="Times"/>
                <w:sz w:val="24"/>
                <w:szCs w:val="24"/>
                <w:lang w:eastAsia="ar-SA"/>
              </w:rPr>
            </w:pPr>
          </w:p>
        </w:tc>
        <w:tc>
          <w:tcPr>
            <w:tcW w:w="1417" w:type="dxa"/>
            <w:vMerge/>
          </w:tcPr>
          <w:p w:rsidR="00FB10EA" w:rsidRPr="00FB10EA" w:rsidRDefault="00FB10EA" w:rsidP="00FB10EA">
            <w:pPr>
              <w:suppressAutoHyphens/>
              <w:jc w:val="both"/>
              <w:rPr>
                <w:rFonts w:cs="Times"/>
                <w:sz w:val="24"/>
                <w:szCs w:val="24"/>
                <w:lang w:eastAsia="ar-SA"/>
              </w:rPr>
            </w:pPr>
          </w:p>
        </w:tc>
        <w:tc>
          <w:tcPr>
            <w:tcW w:w="1559" w:type="dxa"/>
            <w:vMerge/>
          </w:tcPr>
          <w:p w:rsidR="00FB10EA" w:rsidRPr="00FB10EA" w:rsidRDefault="00FB10EA" w:rsidP="00FB10EA">
            <w:pPr>
              <w:suppressAutoHyphens/>
              <w:jc w:val="both"/>
              <w:rPr>
                <w:rFonts w:cs="Times"/>
                <w:sz w:val="24"/>
                <w:szCs w:val="24"/>
                <w:lang w:eastAsia="ar-SA"/>
              </w:rPr>
            </w:pPr>
          </w:p>
        </w:tc>
        <w:tc>
          <w:tcPr>
            <w:tcW w:w="2127" w:type="dxa"/>
            <w:vMerge/>
          </w:tcPr>
          <w:p w:rsidR="00FB10EA" w:rsidRPr="00FB10EA" w:rsidRDefault="00FB10EA" w:rsidP="00FB10EA">
            <w:pPr>
              <w:suppressAutoHyphens/>
              <w:jc w:val="both"/>
              <w:rPr>
                <w:rFonts w:cs="Times"/>
                <w:sz w:val="24"/>
                <w:szCs w:val="24"/>
                <w:lang w:eastAsia="ar-SA"/>
              </w:rPr>
            </w:pPr>
          </w:p>
        </w:tc>
        <w:tc>
          <w:tcPr>
            <w:tcW w:w="1417" w:type="dxa"/>
          </w:tcPr>
          <w:p w:rsidR="00FB10EA" w:rsidRPr="00FB10EA" w:rsidRDefault="00FB10EA" w:rsidP="00FB10EA">
            <w:pPr>
              <w:suppressAutoHyphens/>
              <w:jc w:val="both"/>
              <w:rPr>
                <w:rFonts w:cs="Times"/>
                <w:i/>
                <w:sz w:val="24"/>
                <w:szCs w:val="24"/>
                <w:lang w:eastAsia="ar-SA"/>
              </w:rPr>
            </w:pPr>
            <w:proofErr w:type="spellStart"/>
            <w:proofErr w:type="gramStart"/>
            <w:r w:rsidRPr="00FB10EA">
              <w:rPr>
                <w:rFonts w:cs="Times"/>
                <w:i/>
                <w:sz w:val="24"/>
                <w:szCs w:val="24"/>
                <w:lang w:eastAsia="ar-SA"/>
              </w:rPr>
              <w:t>prac.doba</w:t>
            </w:r>
            <w:proofErr w:type="spellEnd"/>
            <w:proofErr w:type="gramEnd"/>
          </w:p>
        </w:tc>
        <w:tc>
          <w:tcPr>
            <w:tcW w:w="1559" w:type="dxa"/>
          </w:tcPr>
          <w:p w:rsidR="00FB10EA" w:rsidRPr="00FB10EA" w:rsidRDefault="00FB10EA" w:rsidP="00FB10EA">
            <w:pPr>
              <w:suppressAutoHyphens/>
              <w:jc w:val="both"/>
              <w:rPr>
                <w:rFonts w:cs="Times"/>
                <w:i/>
                <w:sz w:val="24"/>
                <w:szCs w:val="24"/>
                <w:lang w:eastAsia="ar-SA"/>
              </w:rPr>
            </w:pPr>
            <w:proofErr w:type="spellStart"/>
            <w:r w:rsidRPr="00FB10EA">
              <w:rPr>
                <w:rFonts w:cs="Times"/>
                <w:i/>
                <w:sz w:val="24"/>
                <w:szCs w:val="24"/>
                <w:lang w:eastAsia="ar-SA"/>
              </w:rPr>
              <w:t>mimoprac</w:t>
            </w:r>
            <w:proofErr w:type="spellEnd"/>
            <w:r w:rsidRPr="00FB10EA">
              <w:rPr>
                <w:rFonts w:cs="Times"/>
                <w:i/>
                <w:sz w:val="24"/>
                <w:szCs w:val="24"/>
                <w:lang w:eastAsia="ar-SA"/>
              </w:rPr>
              <w:t>. doba</w:t>
            </w:r>
          </w:p>
        </w:tc>
      </w:tr>
      <w:tr w:rsidR="00FB10EA" w:rsidRPr="00FB10EA" w:rsidTr="007D411C">
        <w:tc>
          <w:tcPr>
            <w:tcW w:w="1101"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1</w:t>
            </w:r>
          </w:p>
        </w:tc>
        <w:tc>
          <w:tcPr>
            <w:tcW w:w="1417" w:type="dxa"/>
            <w:vAlign w:val="center"/>
          </w:tcPr>
          <w:p w:rsidR="00FB10EA" w:rsidRPr="00FB10EA" w:rsidRDefault="00FB10EA" w:rsidP="00FB10EA">
            <w:pPr>
              <w:suppressAutoHyphens/>
              <w:rPr>
                <w:rFonts w:cs="Times"/>
                <w:sz w:val="22"/>
                <w:szCs w:val="22"/>
                <w:lang w:eastAsia="ar-SA"/>
              </w:rPr>
            </w:pPr>
            <w:r w:rsidRPr="00FB10EA">
              <w:rPr>
                <w:rFonts w:cs="Times"/>
                <w:sz w:val="22"/>
                <w:szCs w:val="22"/>
                <w:lang w:eastAsia="ar-SA"/>
              </w:rPr>
              <w:t>Starosta</w:t>
            </w:r>
          </w:p>
        </w:tc>
        <w:tc>
          <w:tcPr>
            <w:tcW w:w="1559" w:type="dxa"/>
            <w:vAlign w:val="center"/>
          </w:tcPr>
          <w:p w:rsidR="00FB10EA" w:rsidRPr="00FB10EA" w:rsidRDefault="00FB10EA" w:rsidP="00FB10EA">
            <w:pPr>
              <w:suppressAutoHyphens/>
              <w:rPr>
                <w:rFonts w:cs="Times"/>
                <w:sz w:val="22"/>
                <w:szCs w:val="22"/>
                <w:lang w:eastAsia="ar-SA"/>
              </w:rPr>
            </w:pPr>
            <w:proofErr w:type="spellStart"/>
            <w:r w:rsidRPr="00FB10EA">
              <w:rPr>
                <w:rFonts w:cs="Times"/>
                <w:sz w:val="22"/>
                <w:szCs w:val="22"/>
                <w:lang w:eastAsia="ar-SA"/>
              </w:rPr>
              <w:t>Dr.Jaromír</w:t>
            </w:r>
            <w:proofErr w:type="spellEnd"/>
            <w:r w:rsidRPr="00FB10EA">
              <w:rPr>
                <w:rFonts w:cs="Times"/>
                <w:sz w:val="22"/>
                <w:szCs w:val="22"/>
                <w:lang w:eastAsia="ar-SA"/>
              </w:rPr>
              <w:t xml:space="preserve"> Kuča</w:t>
            </w:r>
          </w:p>
        </w:tc>
        <w:tc>
          <w:tcPr>
            <w:tcW w:w="2127" w:type="dxa"/>
            <w:vAlign w:val="center"/>
          </w:tcPr>
          <w:p w:rsidR="00FB10EA" w:rsidRPr="00FB10EA" w:rsidRDefault="00FB10EA" w:rsidP="00FB10EA">
            <w:pPr>
              <w:suppressAutoHyphens/>
              <w:rPr>
                <w:rFonts w:cs="Times"/>
                <w:sz w:val="22"/>
                <w:szCs w:val="22"/>
                <w:lang w:eastAsia="ar-SA"/>
              </w:rPr>
            </w:pPr>
            <w:proofErr w:type="spellStart"/>
            <w:proofErr w:type="gramStart"/>
            <w:r w:rsidRPr="00FB10EA">
              <w:rPr>
                <w:rFonts w:cs="Times"/>
                <w:sz w:val="22"/>
                <w:szCs w:val="22"/>
                <w:lang w:eastAsia="ar-SA"/>
              </w:rPr>
              <w:t>MěÚ</w:t>
            </w:r>
            <w:proofErr w:type="spellEnd"/>
            <w:r w:rsidRPr="00FB10EA">
              <w:rPr>
                <w:rFonts w:cs="Times"/>
                <w:sz w:val="22"/>
                <w:szCs w:val="22"/>
                <w:lang w:eastAsia="ar-SA"/>
              </w:rPr>
              <w:t xml:space="preserve">  Orlová</w:t>
            </w:r>
            <w:proofErr w:type="gramEnd"/>
            <w:r w:rsidRPr="00FB10EA">
              <w:rPr>
                <w:rFonts w:cs="Times"/>
                <w:sz w:val="22"/>
                <w:szCs w:val="22"/>
                <w:lang w:eastAsia="ar-SA"/>
              </w:rPr>
              <w:t>,</w:t>
            </w:r>
          </w:p>
          <w:p w:rsidR="00FB10EA" w:rsidRPr="00FB10EA" w:rsidRDefault="00FB10EA" w:rsidP="00FB10EA">
            <w:pPr>
              <w:suppressAutoHyphens/>
              <w:rPr>
                <w:rFonts w:cs="Times"/>
                <w:sz w:val="22"/>
                <w:szCs w:val="22"/>
                <w:lang w:eastAsia="ar-SA"/>
              </w:rPr>
            </w:pPr>
            <w:r w:rsidRPr="00FB10EA">
              <w:rPr>
                <w:rFonts w:cs="Times"/>
                <w:sz w:val="22"/>
                <w:szCs w:val="22"/>
                <w:lang w:eastAsia="ar-SA"/>
              </w:rPr>
              <w:t>Osvobození 796</w:t>
            </w:r>
          </w:p>
        </w:tc>
        <w:tc>
          <w:tcPr>
            <w:tcW w:w="1417"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596 584 249</w:t>
            </w:r>
          </w:p>
        </w:tc>
        <w:tc>
          <w:tcPr>
            <w:tcW w:w="1559"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733 531 504</w:t>
            </w:r>
          </w:p>
        </w:tc>
      </w:tr>
      <w:tr w:rsidR="00FB10EA" w:rsidRPr="00FB10EA" w:rsidTr="007D411C">
        <w:tc>
          <w:tcPr>
            <w:tcW w:w="1101"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2</w:t>
            </w:r>
          </w:p>
        </w:tc>
        <w:tc>
          <w:tcPr>
            <w:tcW w:w="1417" w:type="dxa"/>
          </w:tcPr>
          <w:p w:rsidR="00FB10EA" w:rsidRPr="00FB10EA" w:rsidRDefault="00FB10EA" w:rsidP="00FB10EA">
            <w:pPr>
              <w:suppressAutoHyphens/>
              <w:jc w:val="both"/>
              <w:rPr>
                <w:rFonts w:cs="Times"/>
                <w:sz w:val="22"/>
                <w:szCs w:val="22"/>
                <w:lang w:eastAsia="ar-SA"/>
              </w:rPr>
            </w:pPr>
            <w:r w:rsidRPr="00FB10EA">
              <w:rPr>
                <w:rFonts w:cs="Times"/>
                <w:sz w:val="22"/>
                <w:szCs w:val="22"/>
                <w:lang w:eastAsia="ar-SA"/>
              </w:rPr>
              <w:t>Odbor správy úřadu</w:t>
            </w:r>
          </w:p>
        </w:tc>
        <w:tc>
          <w:tcPr>
            <w:tcW w:w="1559" w:type="dxa"/>
          </w:tcPr>
          <w:p w:rsidR="00FB10EA" w:rsidRPr="00FB10EA" w:rsidRDefault="00FB10EA" w:rsidP="00FB10EA">
            <w:pPr>
              <w:suppressAutoHyphens/>
              <w:jc w:val="both"/>
              <w:rPr>
                <w:rFonts w:cs="Times"/>
                <w:sz w:val="22"/>
                <w:szCs w:val="22"/>
                <w:lang w:eastAsia="ar-SA"/>
              </w:rPr>
            </w:pPr>
            <w:r w:rsidRPr="00FB10EA">
              <w:rPr>
                <w:rFonts w:cs="Times"/>
                <w:sz w:val="22"/>
                <w:szCs w:val="22"/>
                <w:lang w:eastAsia="ar-SA"/>
              </w:rPr>
              <w:t xml:space="preserve">Viera </w:t>
            </w:r>
          </w:p>
          <w:p w:rsidR="00FB10EA" w:rsidRPr="00FB10EA" w:rsidRDefault="00FB10EA" w:rsidP="00FB10EA">
            <w:pPr>
              <w:suppressAutoHyphens/>
              <w:jc w:val="both"/>
              <w:rPr>
                <w:rFonts w:cs="Times"/>
                <w:sz w:val="22"/>
                <w:szCs w:val="22"/>
                <w:lang w:eastAsia="ar-SA"/>
              </w:rPr>
            </w:pPr>
            <w:r w:rsidRPr="00FB10EA">
              <w:rPr>
                <w:rFonts w:cs="Times"/>
                <w:sz w:val="22"/>
                <w:szCs w:val="22"/>
                <w:lang w:eastAsia="ar-SA"/>
              </w:rPr>
              <w:t>Kupcová</w:t>
            </w:r>
          </w:p>
        </w:tc>
        <w:tc>
          <w:tcPr>
            <w:tcW w:w="2127" w:type="dxa"/>
            <w:vAlign w:val="center"/>
          </w:tcPr>
          <w:p w:rsidR="00FB10EA" w:rsidRPr="00FB10EA" w:rsidRDefault="00FB10EA" w:rsidP="00FB10EA">
            <w:pPr>
              <w:suppressAutoHyphens/>
              <w:rPr>
                <w:rFonts w:cs="Times"/>
                <w:sz w:val="22"/>
                <w:szCs w:val="22"/>
                <w:lang w:eastAsia="ar-SA"/>
              </w:rPr>
            </w:pPr>
            <w:proofErr w:type="spellStart"/>
            <w:proofErr w:type="gramStart"/>
            <w:r w:rsidRPr="00FB10EA">
              <w:rPr>
                <w:rFonts w:cs="Times"/>
                <w:sz w:val="22"/>
                <w:szCs w:val="22"/>
                <w:lang w:eastAsia="ar-SA"/>
              </w:rPr>
              <w:t>MěÚ</w:t>
            </w:r>
            <w:proofErr w:type="spellEnd"/>
            <w:r w:rsidRPr="00FB10EA">
              <w:rPr>
                <w:rFonts w:cs="Times"/>
                <w:sz w:val="22"/>
                <w:szCs w:val="22"/>
                <w:lang w:eastAsia="ar-SA"/>
              </w:rPr>
              <w:t xml:space="preserve">  Orlová</w:t>
            </w:r>
            <w:proofErr w:type="gramEnd"/>
            <w:r w:rsidRPr="00FB10EA">
              <w:rPr>
                <w:rFonts w:cs="Times"/>
                <w:sz w:val="22"/>
                <w:szCs w:val="22"/>
                <w:lang w:eastAsia="ar-SA"/>
              </w:rPr>
              <w:t>,</w:t>
            </w:r>
          </w:p>
          <w:p w:rsidR="00FB10EA" w:rsidRPr="00FB10EA" w:rsidRDefault="00FB10EA" w:rsidP="00FB10EA">
            <w:pPr>
              <w:suppressAutoHyphens/>
              <w:rPr>
                <w:rFonts w:cs="Times"/>
                <w:sz w:val="22"/>
                <w:szCs w:val="22"/>
                <w:lang w:eastAsia="ar-SA"/>
              </w:rPr>
            </w:pPr>
            <w:r w:rsidRPr="00FB10EA">
              <w:rPr>
                <w:rFonts w:cs="Times"/>
                <w:sz w:val="22"/>
                <w:szCs w:val="22"/>
                <w:lang w:eastAsia="ar-SA"/>
              </w:rPr>
              <w:t>Osvobození 796</w:t>
            </w:r>
          </w:p>
        </w:tc>
        <w:tc>
          <w:tcPr>
            <w:tcW w:w="1417"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596 581 251</w:t>
            </w:r>
          </w:p>
        </w:tc>
        <w:tc>
          <w:tcPr>
            <w:tcW w:w="1559" w:type="dxa"/>
            <w:vAlign w:val="center"/>
          </w:tcPr>
          <w:p w:rsidR="00FB10EA" w:rsidRPr="00FB10EA" w:rsidRDefault="00FB10EA" w:rsidP="00FB10EA">
            <w:pPr>
              <w:suppressAutoHyphens/>
              <w:jc w:val="center"/>
              <w:rPr>
                <w:rFonts w:cs="Times"/>
                <w:sz w:val="22"/>
                <w:szCs w:val="22"/>
                <w:lang w:eastAsia="ar-SA"/>
              </w:rPr>
            </w:pPr>
            <w:r w:rsidRPr="00FB10EA">
              <w:rPr>
                <w:rFonts w:cs="Times"/>
                <w:sz w:val="22"/>
                <w:szCs w:val="22"/>
                <w:lang w:eastAsia="ar-SA"/>
              </w:rPr>
              <w:t>724 170 381</w:t>
            </w:r>
          </w:p>
        </w:tc>
      </w:tr>
      <w:tr w:rsidR="00FB10EA" w:rsidRPr="00FB10EA" w:rsidTr="007D411C">
        <w:tc>
          <w:tcPr>
            <w:tcW w:w="1101" w:type="dxa"/>
            <w:vAlign w:val="center"/>
          </w:tcPr>
          <w:p w:rsidR="00FB10EA" w:rsidRPr="000D2C84" w:rsidRDefault="00FB10EA" w:rsidP="00FB10EA">
            <w:pPr>
              <w:suppressAutoHyphens/>
              <w:jc w:val="center"/>
              <w:rPr>
                <w:rFonts w:cs="Times"/>
                <w:sz w:val="22"/>
                <w:szCs w:val="22"/>
                <w:lang w:eastAsia="ar-SA"/>
              </w:rPr>
            </w:pPr>
            <w:r w:rsidRPr="000D2C84">
              <w:rPr>
                <w:rFonts w:cs="Times"/>
                <w:sz w:val="22"/>
                <w:szCs w:val="22"/>
                <w:lang w:eastAsia="ar-SA"/>
              </w:rPr>
              <w:t>3</w:t>
            </w:r>
          </w:p>
        </w:tc>
        <w:tc>
          <w:tcPr>
            <w:tcW w:w="1417" w:type="dxa"/>
          </w:tcPr>
          <w:p w:rsidR="00FB10EA" w:rsidRPr="000D2C84" w:rsidRDefault="00FB10EA" w:rsidP="00FB10EA">
            <w:pPr>
              <w:suppressAutoHyphens/>
              <w:jc w:val="both"/>
              <w:rPr>
                <w:rFonts w:cs="Times"/>
                <w:sz w:val="22"/>
                <w:szCs w:val="22"/>
                <w:lang w:eastAsia="ar-SA"/>
              </w:rPr>
            </w:pPr>
            <w:r w:rsidRPr="000D2C84">
              <w:rPr>
                <w:rFonts w:cs="Times"/>
                <w:sz w:val="22"/>
                <w:szCs w:val="22"/>
                <w:lang w:eastAsia="ar-SA"/>
              </w:rPr>
              <w:t>Vedoucí URZ</w:t>
            </w:r>
          </w:p>
        </w:tc>
        <w:tc>
          <w:tcPr>
            <w:tcW w:w="1559" w:type="dxa"/>
          </w:tcPr>
          <w:p w:rsidR="00FB10EA" w:rsidRPr="000D2C84" w:rsidRDefault="00FB10EA" w:rsidP="00FB10EA">
            <w:pPr>
              <w:suppressAutoHyphens/>
              <w:jc w:val="both"/>
              <w:rPr>
                <w:rFonts w:cs="Times"/>
                <w:sz w:val="22"/>
                <w:szCs w:val="22"/>
                <w:lang w:eastAsia="ar-SA"/>
              </w:rPr>
            </w:pPr>
            <w:r w:rsidRPr="000D2C84">
              <w:rPr>
                <w:rFonts w:cs="Times"/>
                <w:sz w:val="22"/>
                <w:szCs w:val="22"/>
                <w:lang w:eastAsia="ar-SA"/>
              </w:rPr>
              <w:t>Lukáš Skudrzik, DiS</w:t>
            </w:r>
          </w:p>
        </w:tc>
        <w:tc>
          <w:tcPr>
            <w:tcW w:w="2127" w:type="dxa"/>
            <w:vAlign w:val="center"/>
          </w:tcPr>
          <w:p w:rsidR="00FB10EA" w:rsidRPr="000D2C84" w:rsidRDefault="00FB10EA" w:rsidP="00FB10EA">
            <w:pPr>
              <w:suppressAutoHyphens/>
              <w:rPr>
                <w:rFonts w:cs="Times"/>
                <w:sz w:val="22"/>
                <w:szCs w:val="22"/>
                <w:lang w:eastAsia="ar-SA"/>
              </w:rPr>
            </w:pPr>
            <w:r w:rsidRPr="000D2C84">
              <w:rPr>
                <w:rFonts w:cs="Times"/>
                <w:sz w:val="22"/>
                <w:szCs w:val="22"/>
                <w:lang w:eastAsia="ar-SA"/>
              </w:rPr>
              <w:t>Restaurace Slavia</w:t>
            </w:r>
          </w:p>
          <w:p w:rsidR="00FB10EA" w:rsidRPr="000D2C84" w:rsidRDefault="00FB10EA" w:rsidP="00FB10EA">
            <w:pPr>
              <w:suppressAutoHyphens/>
              <w:rPr>
                <w:rFonts w:cs="Times"/>
                <w:sz w:val="22"/>
                <w:szCs w:val="22"/>
                <w:lang w:eastAsia="ar-SA"/>
              </w:rPr>
            </w:pPr>
            <w:r w:rsidRPr="000D2C84">
              <w:rPr>
                <w:rFonts w:cs="Times"/>
                <w:sz w:val="22"/>
                <w:szCs w:val="22"/>
                <w:lang w:eastAsia="ar-SA"/>
              </w:rPr>
              <w:t>Na Stuchlíkovci 340</w:t>
            </w:r>
          </w:p>
        </w:tc>
        <w:tc>
          <w:tcPr>
            <w:tcW w:w="1417" w:type="dxa"/>
            <w:vAlign w:val="center"/>
          </w:tcPr>
          <w:p w:rsidR="00FB10EA" w:rsidRPr="000D2C84" w:rsidRDefault="00FB10EA" w:rsidP="00FB10EA">
            <w:pPr>
              <w:suppressAutoHyphens/>
              <w:jc w:val="center"/>
              <w:rPr>
                <w:rFonts w:cs="Times"/>
                <w:sz w:val="22"/>
                <w:szCs w:val="22"/>
                <w:lang w:eastAsia="ar-SA"/>
              </w:rPr>
            </w:pPr>
            <w:r w:rsidRPr="000D2C84">
              <w:rPr>
                <w:rFonts w:cs="Times"/>
                <w:sz w:val="22"/>
                <w:szCs w:val="22"/>
                <w:lang w:eastAsia="ar-SA"/>
              </w:rPr>
              <w:t>596 585 620</w:t>
            </w:r>
          </w:p>
        </w:tc>
        <w:tc>
          <w:tcPr>
            <w:tcW w:w="1559" w:type="dxa"/>
            <w:vAlign w:val="center"/>
          </w:tcPr>
          <w:p w:rsidR="00FB10EA" w:rsidRPr="000D2C84" w:rsidRDefault="00FB10EA" w:rsidP="00FB10EA">
            <w:pPr>
              <w:suppressAutoHyphens/>
              <w:jc w:val="center"/>
              <w:rPr>
                <w:rFonts w:cs="Times"/>
                <w:sz w:val="22"/>
                <w:szCs w:val="22"/>
                <w:lang w:eastAsia="ar-SA"/>
              </w:rPr>
            </w:pPr>
            <w:r w:rsidRPr="000D2C84">
              <w:rPr>
                <w:rFonts w:cs="Times"/>
                <w:sz w:val="22"/>
                <w:szCs w:val="22"/>
                <w:lang w:eastAsia="ar-SA"/>
              </w:rPr>
              <w:t>731 444 551</w:t>
            </w:r>
          </w:p>
        </w:tc>
      </w:tr>
      <w:tr w:rsidR="00FB10EA" w:rsidRPr="00FB10EA" w:rsidTr="007D411C">
        <w:tc>
          <w:tcPr>
            <w:tcW w:w="1101" w:type="dxa"/>
            <w:vAlign w:val="center"/>
          </w:tcPr>
          <w:p w:rsidR="00FB10EA" w:rsidRPr="000D2C84" w:rsidRDefault="00FB10EA" w:rsidP="00FB10EA">
            <w:pPr>
              <w:suppressAutoHyphens/>
              <w:jc w:val="center"/>
              <w:rPr>
                <w:rFonts w:cs="Times"/>
                <w:sz w:val="22"/>
                <w:szCs w:val="22"/>
                <w:lang w:eastAsia="ar-SA"/>
              </w:rPr>
            </w:pPr>
            <w:r w:rsidRPr="000D2C84">
              <w:rPr>
                <w:rFonts w:cs="Times"/>
                <w:sz w:val="22"/>
                <w:szCs w:val="22"/>
                <w:lang w:eastAsia="ar-SA"/>
              </w:rPr>
              <w:t>4</w:t>
            </w:r>
          </w:p>
        </w:tc>
        <w:tc>
          <w:tcPr>
            <w:tcW w:w="1417" w:type="dxa"/>
            <w:vAlign w:val="center"/>
          </w:tcPr>
          <w:p w:rsidR="00FB10EA" w:rsidRPr="000D2C84" w:rsidRDefault="00FB10EA" w:rsidP="00FB10EA">
            <w:pPr>
              <w:suppressAutoHyphens/>
              <w:rPr>
                <w:rFonts w:cs="Times"/>
                <w:sz w:val="22"/>
                <w:szCs w:val="22"/>
                <w:lang w:eastAsia="ar-SA"/>
              </w:rPr>
            </w:pPr>
            <w:r w:rsidRPr="000D2C84">
              <w:rPr>
                <w:rFonts w:cs="Times"/>
                <w:sz w:val="22"/>
                <w:szCs w:val="22"/>
                <w:lang w:eastAsia="ar-SA"/>
              </w:rPr>
              <w:t xml:space="preserve">Manažer </w:t>
            </w:r>
            <w:proofErr w:type="spellStart"/>
            <w:proofErr w:type="gramStart"/>
            <w:r w:rsidRPr="000D2C84">
              <w:rPr>
                <w:rFonts w:cs="Times"/>
                <w:sz w:val="22"/>
                <w:szCs w:val="22"/>
                <w:lang w:eastAsia="ar-SA"/>
              </w:rPr>
              <w:t>fotbal.klubu</w:t>
            </w:r>
            <w:proofErr w:type="spellEnd"/>
            <w:proofErr w:type="gramEnd"/>
          </w:p>
        </w:tc>
        <w:tc>
          <w:tcPr>
            <w:tcW w:w="1559" w:type="dxa"/>
            <w:vAlign w:val="center"/>
          </w:tcPr>
          <w:p w:rsidR="00FB10EA" w:rsidRPr="000D2C84" w:rsidRDefault="00FB10EA" w:rsidP="00FB10EA">
            <w:pPr>
              <w:suppressAutoHyphens/>
              <w:rPr>
                <w:rFonts w:cs="Times"/>
                <w:sz w:val="22"/>
                <w:szCs w:val="22"/>
                <w:lang w:eastAsia="ar-SA"/>
              </w:rPr>
            </w:pPr>
            <w:r w:rsidRPr="000D2C84">
              <w:rPr>
                <w:rFonts w:cs="Times"/>
                <w:sz w:val="22"/>
                <w:szCs w:val="22"/>
                <w:lang w:eastAsia="ar-SA"/>
              </w:rPr>
              <w:t>David Totek</w:t>
            </w:r>
          </w:p>
        </w:tc>
        <w:tc>
          <w:tcPr>
            <w:tcW w:w="2127" w:type="dxa"/>
            <w:vAlign w:val="center"/>
          </w:tcPr>
          <w:p w:rsidR="00FB10EA" w:rsidRPr="000D2C84" w:rsidRDefault="00FB10EA" w:rsidP="00FB10EA">
            <w:pPr>
              <w:suppressAutoHyphens/>
              <w:rPr>
                <w:rFonts w:cs="Times"/>
                <w:sz w:val="22"/>
                <w:szCs w:val="22"/>
                <w:lang w:eastAsia="ar-SA"/>
              </w:rPr>
            </w:pPr>
            <w:r w:rsidRPr="000D2C84">
              <w:rPr>
                <w:rFonts w:cs="Times"/>
                <w:sz w:val="22"/>
                <w:szCs w:val="22"/>
                <w:lang w:eastAsia="ar-SA"/>
              </w:rPr>
              <w:t>FK Slavia Orlová</w:t>
            </w:r>
          </w:p>
          <w:p w:rsidR="00FB10EA" w:rsidRPr="000D2C84" w:rsidRDefault="00FB10EA" w:rsidP="00FB10EA">
            <w:pPr>
              <w:suppressAutoHyphens/>
              <w:rPr>
                <w:rFonts w:cs="Times"/>
                <w:sz w:val="22"/>
                <w:szCs w:val="22"/>
                <w:lang w:eastAsia="ar-SA"/>
              </w:rPr>
            </w:pPr>
            <w:r w:rsidRPr="000D2C84">
              <w:rPr>
                <w:rFonts w:cs="Times"/>
                <w:sz w:val="22"/>
                <w:szCs w:val="22"/>
                <w:lang w:eastAsia="ar-SA"/>
              </w:rPr>
              <w:t>Na Stuchlíkovci 340</w:t>
            </w:r>
          </w:p>
        </w:tc>
        <w:tc>
          <w:tcPr>
            <w:tcW w:w="1417" w:type="dxa"/>
            <w:vAlign w:val="center"/>
          </w:tcPr>
          <w:p w:rsidR="00FB10EA" w:rsidRPr="000D2C84" w:rsidRDefault="00FB10EA" w:rsidP="00FB10EA">
            <w:pPr>
              <w:suppressAutoHyphens/>
              <w:jc w:val="center"/>
              <w:rPr>
                <w:rFonts w:cs="Times"/>
                <w:sz w:val="22"/>
                <w:szCs w:val="22"/>
                <w:lang w:eastAsia="ar-SA"/>
              </w:rPr>
            </w:pPr>
            <w:r w:rsidRPr="000D2C84">
              <w:rPr>
                <w:rFonts w:cs="Times"/>
                <w:sz w:val="22"/>
                <w:szCs w:val="22"/>
                <w:lang w:eastAsia="ar-SA"/>
              </w:rPr>
              <w:t>777 567 197</w:t>
            </w:r>
          </w:p>
        </w:tc>
        <w:tc>
          <w:tcPr>
            <w:tcW w:w="1559" w:type="dxa"/>
            <w:vAlign w:val="center"/>
          </w:tcPr>
          <w:p w:rsidR="00FB10EA" w:rsidRPr="000D2C84" w:rsidRDefault="00FB10EA" w:rsidP="00FB10EA">
            <w:pPr>
              <w:suppressAutoHyphens/>
              <w:jc w:val="center"/>
              <w:rPr>
                <w:rFonts w:cs="Times"/>
                <w:sz w:val="22"/>
                <w:szCs w:val="22"/>
                <w:lang w:eastAsia="ar-SA"/>
              </w:rPr>
            </w:pPr>
            <w:r w:rsidRPr="000D2C84">
              <w:rPr>
                <w:rFonts w:cs="Times"/>
                <w:sz w:val="22"/>
                <w:szCs w:val="22"/>
                <w:lang w:eastAsia="ar-SA"/>
              </w:rPr>
              <w:t>777 567 197</w:t>
            </w:r>
          </w:p>
        </w:tc>
      </w:tr>
      <w:tr w:rsidR="00FB10EA" w:rsidRPr="00FB10EA" w:rsidTr="007D411C">
        <w:tc>
          <w:tcPr>
            <w:tcW w:w="1101" w:type="dxa"/>
            <w:vAlign w:val="center"/>
          </w:tcPr>
          <w:p w:rsidR="00FB10EA" w:rsidRPr="000D2C84" w:rsidRDefault="00FB10EA" w:rsidP="00FB10EA">
            <w:pPr>
              <w:suppressAutoHyphens/>
              <w:jc w:val="center"/>
              <w:rPr>
                <w:rFonts w:cs="Times"/>
                <w:sz w:val="22"/>
                <w:szCs w:val="22"/>
                <w:lang w:eastAsia="ar-SA"/>
              </w:rPr>
            </w:pPr>
            <w:r w:rsidRPr="000D2C84">
              <w:rPr>
                <w:rFonts w:cs="Times"/>
                <w:sz w:val="22"/>
                <w:szCs w:val="22"/>
                <w:lang w:eastAsia="ar-SA"/>
              </w:rPr>
              <w:t>5</w:t>
            </w:r>
          </w:p>
        </w:tc>
        <w:tc>
          <w:tcPr>
            <w:tcW w:w="1417" w:type="dxa"/>
          </w:tcPr>
          <w:p w:rsidR="00FB10EA" w:rsidRPr="000D2C84" w:rsidRDefault="00FB10EA" w:rsidP="00FB10EA">
            <w:pPr>
              <w:suppressAutoHyphens/>
              <w:jc w:val="both"/>
              <w:rPr>
                <w:rFonts w:cs="Times"/>
                <w:sz w:val="22"/>
                <w:szCs w:val="22"/>
                <w:lang w:eastAsia="ar-SA"/>
              </w:rPr>
            </w:pPr>
            <w:r w:rsidRPr="000D2C84">
              <w:rPr>
                <w:rFonts w:cs="Times"/>
                <w:sz w:val="22"/>
                <w:szCs w:val="22"/>
                <w:lang w:eastAsia="ar-SA"/>
              </w:rPr>
              <w:t xml:space="preserve">Předseda </w:t>
            </w:r>
            <w:proofErr w:type="spellStart"/>
            <w:proofErr w:type="gramStart"/>
            <w:r w:rsidRPr="000D2C84">
              <w:rPr>
                <w:rFonts w:cs="Times"/>
                <w:sz w:val="22"/>
                <w:szCs w:val="22"/>
                <w:lang w:eastAsia="ar-SA"/>
              </w:rPr>
              <w:t>sport.klubu</w:t>
            </w:r>
            <w:proofErr w:type="spellEnd"/>
            <w:proofErr w:type="gramEnd"/>
          </w:p>
        </w:tc>
        <w:tc>
          <w:tcPr>
            <w:tcW w:w="1559" w:type="dxa"/>
            <w:vAlign w:val="center"/>
          </w:tcPr>
          <w:p w:rsidR="00FB10EA" w:rsidRPr="000D2C84" w:rsidRDefault="00FB10EA" w:rsidP="00FB10EA">
            <w:pPr>
              <w:suppressAutoHyphens/>
              <w:rPr>
                <w:rFonts w:cs="Times"/>
                <w:sz w:val="22"/>
                <w:szCs w:val="22"/>
                <w:lang w:eastAsia="ar-SA"/>
              </w:rPr>
            </w:pPr>
            <w:r w:rsidRPr="000D2C84">
              <w:rPr>
                <w:rFonts w:cs="Times"/>
                <w:sz w:val="22"/>
                <w:szCs w:val="22"/>
                <w:lang w:eastAsia="ar-SA"/>
              </w:rPr>
              <w:t>Jiří Novák</w:t>
            </w:r>
          </w:p>
        </w:tc>
        <w:tc>
          <w:tcPr>
            <w:tcW w:w="2127" w:type="dxa"/>
            <w:vAlign w:val="center"/>
          </w:tcPr>
          <w:p w:rsidR="00FB10EA" w:rsidRPr="000D2C84" w:rsidRDefault="00FB10EA" w:rsidP="00FB10EA">
            <w:pPr>
              <w:suppressAutoHyphens/>
              <w:rPr>
                <w:rFonts w:cs="Times"/>
                <w:sz w:val="22"/>
                <w:szCs w:val="22"/>
                <w:lang w:eastAsia="ar-SA"/>
              </w:rPr>
            </w:pPr>
            <w:r w:rsidRPr="000D2C84">
              <w:rPr>
                <w:rFonts w:cs="Times"/>
                <w:sz w:val="22"/>
                <w:szCs w:val="22"/>
                <w:lang w:eastAsia="ar-SA"/>
              </w:rPr>
              <w:t>SK Slavia Orlová</w:t>
            </w:r>
          </w:p>
          <w:p w:rsidR="00FB10EA" w:rsidRPr="000D2C84" w:rsidRDefault="00FB10EA" w:rsidP="00FB10EA">
            <w:pPr>
              <w:suppressAutoHyphens/>
              <w:rPr>
                <w:rFonts w:cs="Times"/>
                <w:sz w:val="22"/>
                <w:szCs w:val="22"/>
                <w:lang w:eastAsia="ar-SA"/>
              </w:rPr>
            </w:pPr>
            <w:r w:rsidRPr="000D2C84">
              <w:rPr>
                <w:rFonts w:cs="Times"/>
                <w:sz w:val="22"/>
                <w:szCs w:val="22"/>
                <w:lang w:eastAsia="ar-SA"/>
              </w:rPr>
              <w:t>Na Stuchlíkovci 340</w:t>
            </w:r>
          </w:p>
        </w:tc>
        <w:tc>
          <w:tcPr>
            <w:tcW w:w="1417" w:type="dxa"/>
            <w:vAlign w:val="center"/>
          </w:tcPr>
          <w:p w:rsidR="00FB10EA" w:rsidRPr="000D2C84" w:rsidRDefault="00FB10EA" w:rsidP="00FB10EA">
            <w:pPr>
              <w:suppressAutoHyphens/>
              <w:jc w:val="center"/>
              <w:rPr>
                <w:rFonts w:cs="Times"/>
                <w:sz w:val="22"/>
                <w:szCs w:val="22"/>
                <w:lang w:eastAsia="ar-SA"/>
              </w:rPr>
            </w:pPr>
            <w:r w:rsidRPr="000D2C84">
              <w:rPr>
                <w:rFonts w:cs="Times"/>
                <w:sz w:val="22"/>
                <w:szCs w:val="22"/>
                <w:lang w:eastAsia="ar-SA"/>
              </w:rPr>
              <w:t>608 830 041</w:t>
            </w:r>
          </w:p>
        </w:tc>
        <w:tc>
          <w:tcPr>
            <w:tcW w:w="1559" w:type="dxa"/>
            <w:vAlign w:val="center"/>
          </w:tcPr>
          <w:p w:rsidR="00FB10EA" w:rsidRPr="000D2C84" w:rsidRDefault="00FB10EA" w:rsidP="00FB10EA">
            <w:pPr>
              <w:suppressAutoHyphens/>
              <w:jc w:val="center"/>
              <w:rPr>
                <w:rFonts w:cs="Times"/>
                <w:sz w:val="22"/>
                <w:szCs w:val="22"/>
                <w:lang w:eastAsia="ar-SA"/>
              </w:rPr>
            </w:pPr>
            <w:r w:rsidRPr="000D2C84">
              <w:rPr>
                <w:rFonts w:cs="Times"/>
                <w:sz w:val="22"/>
                <w:szCs w:val="22"/>
                <w:lang w:eastAsia="ar-SA"/>
              </w:rPr>
              <w:t>608 830 041</w:t>
            </w:r>
          </w:p>
        </w:tc>
      </w:tr>
    </w:tbl>
    <w:p w:rsidR="00FB10EA" w:rsidRPr="00FB10EA" w:rsidRDefault="00FB10EA" w:rsidP="00FB10EA">
      <w:pPr>
        <w:widowControl w:val="0"/>
        <w:jc w:val="both"/>
        <w:rPr>
          <w:rFonts w:cs="Times"/>
          <w:sz w:val="24"/>
          <w:szCs w:val="24"/>
          <w:lang w:eastAsia="ar-SA"/>
        </w:rPr>
      </w:pPr>
    </w:p>
    <w:p w:rsidR="00FB10EA" w:rsidRPr="00FB10EA" w:rsidRDefault="00FB10EA" w:rsidP="00FB10EA">
      <w:pPr>
        <w:widowControl w:val="0"/>
        <w:jc w:val="both"/>
        <w:rPr>
          <w:rFonts w:cs="Times"/>
          <w:sz w:val="24"/>
          <w:szCs w:val="24"/>
          <w:lang w:eastAsia="ar-SA"/>
        </w:rPr>
      </w:pPr>
    </w:p>
    <w:p w:rsidR="00FB10EA" w:rsidRPr="00FB10EA" w:rsidRDefault="00FB10EA" w:rsidP="00FB10EA">
      <w:pPr>
        <w:keepNext/>
        <w:suppressAutoHyphens/>
        <w:spacing w:before="120" w:after="60"/>
        <w:jc w:val="both"/>
        <w:outlineLvl w:val="0"/>
        <w:rPr>
          <w:rFonts w:cs="Courier New"/>
          <w:b/>
          <w:bCs/>
          <w:kern w:val="1"/>
          <w:sz w:val="24"/>
          <w:szCs w:val="32"/>
          <w:lang w:eastAsia="ar-SA"/>
        </w:rPr>
      </w:pPr>
      <w:bookmarkStart w:id="69" w:name="_Toc230586423"/>
      <w:r w:rsidRPr="00FB10EA">
        <w:rPr>
          <w:rFonts w:cs="Courier New"/>
          <w:b/>
          <w:bCs/>
          <w:kern w:val="1"/>
          <w:sz w:val="24"/>
          <w:szCs w:val="32"/>
          <w:lang w:eastAsia="ar-SA"/>
        </w:rPr>
        <w:t>6.</w:t>
      </w:r>
      <w:r w:rsidRPr="00FB10EA">
        <w:rPr>
          <w:rFonts w:cs="Courier New"/>
          <w:b/>
          <w:bCs/>
          <w:kern w:val="1"/>
          <w:sz w:val="24"/>
          <w:szCs w:val="32"/>
          <w:lang w:eastAsia="ar-SA"/>
        </w:rPr>
        <w:tab/>
        <w:t>Plán dozoru ve strojovně chladicího zařízení ZS.</w:t>
      </w:r>
      <w:bookmarkEnd w:id="69"/>
    </w:p>
    <w:p w:rsidR="00FB10EA" w:rsidRPr="00FB10EA" w:rsidRDefault="00FB10EA" w:rsidP="00FB10EA">
      <w:pPr>
        <w:keepNext/>
        <w:suppressAutoHyphens/>
        <w:spacing w:before="240" w:after="120"/>
        <w:jc w:val="both"/>
        <w:outlineLvl w:val="1"/>
        <w:rPr>
          <w:iCs/>
          <w:sz w:val="24"/>
          <w:lang w:eastAsia="ar-SA"/>
        </w:rPr>
      </w:pPr>
      <w:bookmarkStart w:id="70" w:name="_Toc230586424"/>
      <w:r w:rsidRPr="00FB10EA">
        <w:rPr>
          <w:iCs/>
          <w:sz w:val="24"/>
          <w:lang w:eastAsia="ar-SA"/>
        </w:rPr>
        <w:t>6.1</w:t>
      </w:r>
      <w:r w:rsidRPr="00FB10EA">
        <w:rPr>
          <w:bCs/>
          <w:iCs/>
          <w:sz w:val="24"/>
          <w:lang w:eastAsia="ar-SA"/>
        </w:rPr>
        <w:tab/>
      </w:r>
      <w:r w:rsidRPr="00FB10EA">
        <w:rPr>
          <w:iCs/>
          <w:sz w:val="24"/>
          <w:lang w:eastAsia="ar-SA"/>
        </w:rPr>
        <w:t xml:space="preserve">Obecná </w:t>
      </w:r>
      <w:proofErr w:type="gramStart"/>
      <w:r w:rsidRPr="00FB10EA">
        <w:rPr>
          <w:iCs/>
          <w:sz w:val="24"/>
          <w:lang w:eastAsia="ar-SA"/>
        </w:rPr>
        <w:t>část - vysvětlení</w:t>
      </w:r>
      <w:proofErr w:type="gramEnd"/>
      <w:r w:rsidRPr="00FB10EA">
        <w:rPr>
          <w:iCs/>
          <w:sz w:val="24"/>
          <w:lang w:eastAsia="ar-SA"/>
        </w:rPr>
        <w:t>.</w:t>
      </w:r>
      <w:bookmarkEnd w:id="70"/>
    </w:p>
    <w:p w:rsidR="00FB10EA" w:rsidRPr="00FB10EA" w:rsidRDefault="00FB10EA" w:rsidP="00FB10EA">
      <w:pPr>
        <w:autoSpaceDE w:val="0"/>
        <w:autoSpaceDN w:val="0"/>
        <w:adjustRightInd w:val="0"/>
        <w:spacing w:before="14" w:line="283" w:lineRule="exact"/>
        <w:jc w:val="both"/>
        <w:rPr>
          <w:sz w:val="22"/>
          <w:szCs w:val="22"/>
        </w:rPr>
      </w:pPr>
      <w:r w:rsidRPr="00FB10EA">
        <w:rPr>
          <w:sz w:val="22"/>
          <w:szCs w:val="22"/>
        </w:rPr>
        <w:t xml:space="preserve">Ve smyslu ČSN-EN 378-4 Chladicí zařízení a tepelná </w:t>
      </w:r>
      <w:proofErr w:type="gramStart"/>
      <w:r w:rsidRPr="00FB10EA">
        <w:rPr>
          <w:sz w:val="22"/>
          <w:szCs w:val="22"/>
        </w:rPr>
        <w:t>čerpadla - Bezpečnostní</w:t>
      </w:r>
      <w:proofErr w:type="gramEnd"/>
      <w:r w:rsidRPr="00FB10EA">
        <w:rPr>
          <w:sz w:val="22"/>
          <w:szCs w:val="22"/>
        </w:rPr>
        <w:t xml:space="preserve"> a environmentální požadavky - Část 4: Provoz, údržba, oprava a rekuperace - kapitola 4 - Provozní instrukce: S platností od 1.1.2001 musí být zajištěn dozor, provoz a údržba chladicího zařízení, který se stanovuje pro dané chladicí zařízení zimního stadionu v Orlové - Lutyni jak uvedeno níže.</w:t>
      </w:r>
    </w:p>
    <w:p w:rsidR="00FB10EA" w:rsidRPr="00FB10EA" w:rsidRDefault="00FB10EA" w:rsidP="00FB10EA">
      <w:pPr>
        <w:autoSpaceDE w:val="0"/>
        <w:autoSpaceDN w:val="0"/>
        <w:adjustRightInd w:val="0"/>
        <w:spacing w:before="38" w:line="288" w:lineRule="exact"/>
        <w:jc w:val="both"/>
        <w:rPr>
          <w:i/>
          <w:sz w:val="22"/>
          <w:szCs w:val="22"/>
        </w:rPr>
      </w:pPr>
      <w:r w:rsidRPr="00FB10EA">
        <w:rPr>
          <w:i/>
          <w:sz w:val="22"/>
          <w:szCs w:val="22"/>
        </w:rPr>
        <w:lastRenderedPageBreak/>
        <w:t>„Automaticky i poloautomaticky pracující zařízení, zařízení v provozní přestávce nebo zařízení v klidu musí být alespoň pod dozorem".</w:t>
      </w:r>
    </w:p>
    <w:p w:rsidR="00FB10EA" w:rsidRPr="00FB10EA" w:rsidRDefault="00FB10EA" w:rsidP="00FB10EA">
      <w:pPr>
        <w:autoSpaceDE w:val="0"/>
        <w:autoSpaceDN w:val="0"/>
        <w:adjustRightInd w:val="0"/>
        <w:spacing w:before="67"/>
        <w:rPr>
          <w:sz w:val="22"/>
          <w:szCs w:val="22"/>
        </w:rPr>
      </w:pPr>
    </w:p>
    <w:p w:rsidR="00FB10EA" w:rsidRPr="00FB10EA" w:rsidRDefault="00FB10EA" w:rsidP="00FB10EA">
      <w:pPr>
        <w:autoSpaceDE w:val="0"/>
        <w:autoSpaceDN w:val="0"/>
        <w:adjustRightInd w:val="0"/>
        <w:spacing w:before="67"/>
        <w:rPr>
          <w:sz w:val="22"/>
          <w:szCs w:val="22"/>
        </w:rPr>
      </w:pPr>
      <w:r w:rsidRPr="00FB10EA">
        <w:rPr>
          <w:sz w:val="22"/>
          <w:szCs w:val="22"/>
        </w:rPr>
        <w:t>Přitom:</w:t>
      </w:r>
    </w:p>
    <w:p w:rsidR="00FB10EA" w:rsidRPr="00FB10EA" w:rsidRDefault="00FB10EA" w:rsidP="00C8792E">
      <w:pPr>
        <w:numPr>
          <w:ilvl w:val="0"/>
          <w:numId w:val="26"/>
        </w:numPr>
        <w:tabs>
          <w:tab w:val="left" w:pos="278"/>
        </w:tabs>
        <w:suppressAutoHyphens/>
        <w:autoSpaceDE w:val="0"/>
        <w:autoSpaceDN w:val="0"/>
        <w:adjustRightInd w:val="0"/>
        <w:spacing w:before="120" w:after="60" w:line="283" w:lineRule="exact"/>
        <w:jc w:val="both"/>
        <w:rPr>
          <w:sz w:val="22"/>
          <w:szCs w:val="22"/>
        </w:rPr>
      </w:pPr>
      <w:r w:rsidRPr="00FB10EA">
        <w:rPr>
          <w:b/>
          <w:i/>
          <w:sz w:val="22"/>
          <w:szCs w:val="22"/>
        </w:rPr>
        <w:t>Provozní přestávkou</w:t>
      </w:r>
      <w:r w:rsidRPr="00FB10EA">
        <w:rPr>
          <w:sz w:val="22"/>
          <w:szCs w:val="22"/>
        </w:rPr>
        <w:t xml:space="preserve"> se rozumí zastavení zařízení, při kterém je toto pod dozorem a zůstává v pohotovosti pro opětné spuštění a dodávku chladu. Zařízení v provozní přestávce je tedy takové zařízení, které je zastaveno na přechodnou dobu v případě dostatečně vychlazené ledové plochy, mezi jednotlivými směnami nebo při vynechání jedné nebo i více směn, např. za mrazivého počasí ap.</w:t>
      </w:r>
    </w:p>
    <w:p w:rsidR="00FB10EA" w:rsidRPr="00FB10EA" w:rsidRDefault="00FB10EA" w:rsidP="00C8792E">
      <w:pPr>
        <w:numPr>
          <w:ilvl w:val="0"/>
          <w:numId w:val="26"/>
        </w:numPr>
        <w:tabs>
          <w:tab w:val="left" w:pos="278"/>
        </w:tabs>
        <w:suppressAutoHyphens/>
        <w:autoSpaceDE w:val="0"/>
        <w:autoSpaceDN w:val="0"/>
        <w:adjustRightInd w:val="0"/>
        <w:spacing w:before="120" w:after="60" w:line="283" w:lineRule="exact"/>
        <w:jc w:val="both"/>
        <w:rPr>
          <w:sz w:val="22"/>
          <w:szCs w:val="22"/>
        </w:rPr>
      </w:pPr>
      <w:r w:rsidRPr="00FB10EA">
        <w:rPr>
          <w:b/>
          <w:i/>
          <w:sz w:val="22"/>
          <w:szCs w:val="22"/>
        </w:rPr>
        <w:t>Zařízením v klidu</w:t>
      </w:r>
      <w:r w:rsidRPr="00FB10EA">
        <w:rPr>
          <w:sz w:val="22"/>
          <w:szCs w:val="22"/>
        </w:rPr>
        <w:t xml:space="preserve"> se rozumí takové zařízení, které je mimo provoz při periodické údržbě, při provádění nutných oprav nebo při dlouhodobém přerušení výroby chladu, jako např. při sezónním provozu.</w:t>
      </w:r>
    </w:p>
    <w:p w:rsidR="00FB10EA" w:rsidRPr="00FB10EA" w:rsidRDefault="00FB10EA" w:rsidP="00FB10EA">
      <w:pPr>
        <w:autoSpaceDE w:val="0"/>
        <w:autoSpaceDN w:val="0"/>
        <w:adjustRightInd w:val="0"/>
        <w:spacing w:before="120" w:after="60"/>
        <w:ind w:left="307"/>
        <w:rPr>
          <w:b/>
          <w:i/>
          <w:sz w:val="22"/>
          <w:szCs w:val="22"/>
        </w:rPr>
      </w:pPr>
      <w:r w:rsidRPr="00FB10EA">
        <w:rPr>
          <w:b/>
          <w:i/>
          <w:sz w:val="22"/>
          <w:szCs w:val="22"/>
        </w:rPr>
        <w:t>Není-li ze zařízení vypuštěno chladivo, provádí se nad ním dozor.</w:t>
      </w:r>
    </w:p>
    <w:p w:rsidR="00FB10EA" w:rsidRPr="00FB10EA" w:rsidRDefault="00FB10EA" w:rsidP="00FB10EA">
      <w:pPr>
        <w:autoSpaceDE w:val="0"/>
        <w:autoSpaceDN w:val="0"/>
        <w:adjustRightInd w:val="0"/>
        <w:spacing w:before="120" w:after="60" w:line="283" w:lineRule="exact"/>
        <w:ind w:left="307"/>
        <w:jc w:val="both"/>
        <w:rPr>
          <w:sz w:val="22"/>
          <w:szCs w:val="22"/>
        </w:rPr>
      </w:pPr>
      <w:r w:rsidRPr="00FB10EA">
        <w:rPr>
          <w:sz w:val="22"/>
          <w:szCs w:val="22"/>
        </w:rPr>
        <w:t xml:space="preserve">U zařízení v klidu musí být chladivo shromážděno v centrálním </w:t>
      </w:r>
      <w:proofErr w:type="gramStart"/>
      <w:r w:rsidRPr="00FB10EA">
        <w:rPr>
          <w:sz w:val="22"/>
          <w:szCs w:val="22"/>
        </w:rPr>
        <w:t>sběrači - expanzní</w:t>
      </w:r>
      <w:proofErr w:type="gramEnd"/>
      <w:r w:rsidRPr="00FB10EA">
        <w:rPr>
          <w:sz w:val="22"/>
          <w:szCs w:val="22"/>
        </w:rPr>
        <w:t xml:space="preserve"> nádobě.</w:t>
      </w:r>
    </w:p>
    <w:p w:rsidR="00FB10EA" w:rsidRPr="00FB10EA" w:rsidRDefault="00FB10EA" w:rsidP="00C8792E">
      <w:pPr>
        <w:numPr>
          <w:ilvl w:val="0"/>
          <w:numId w:val="26"/>
        </w:numPr>
        <w:tabs>
          <w:tab w:val="left" w:pos="278"/>
        </w:tabs>
        <w:suppressAutoHyphens/>
        <w:autoSpaceDE w:val="0"/>
        <w:autoSpaceDN w:val="0"/>
        <w:adjustRightInd w:val="0"/>
        <w:spacing w:before="120" w:after="60" w:line="283" w:lineRule="exact"/>
        <w:jc w:val="both"/>
        <w:rPr>
          <w:sz w:val="22"/>
          <w:szCs w:val="22"/>
        </w:rPr>
      </w:pPr>
      <w:r w:rsidRPr="00FB10EA">
        <w:rPr>
          <w:b/>
          <w:i/>
          <w:sz w:val="22"/>
          <w:szCs w:val="22"/>
        </w:rPr>
        <w:t xml:space="preserve">Dozorem nad chladicím </w:t>
      </w:r>
      <w:proofErr w:type="gramStart"/>
      <w:r w:rsidRPr="00FB10EA">
        <w:rPr>
          <w:b/>
          <w:i/>
          <w:sz w:val="22"/>
          <w:szCs w:val="22"/>
        </w:rPr>
        <w:t xml:space="preserve">zařízením </w:t>
      </w:r>
      <w:r w:rsidRPr="00FB10EA">
        <w:rPr>
          <w:sz w:val="22"/>
          <w:szCs w:val="22"/>
        </w:rPr>
        <w:t>-</w:t>
      </w:r>
      <w:r w:rsidRPr="00FB10EA">
        <w:rPr>
          <w:b/>
          <w:i/>
          <w:sz w:val="22"/>
          <w:szCs w:val="22"/>
        </w:rPr>
        <w:t xml:space="preserve"> </w:t>
      </w:r>
      <w:r w:rsidRPr="00FB10EA">
        <w:rPr>
          <w:sz w:val="22"/>
          <w:szCs w:val="22"/>
        </w:rPr>
        <w:t>pracovník</w:t>
      </w:r>
      <w:proofErr w:type="gramEnd"/>
      <w:r w:rsidRPr="00FB10EA">
        <w:rPr>
          <w:sz w:val="22"/>
          <w:szCs w:val="22"/>
        </w:rPr>
        <w:t xml:space="preserve"> prokazatelně poučený nejméně o</w:t>
      </w:r>
      <w:r w:rsidRPr="00FB10EA">
        <w:rPr>
          <w:sz w:val="22"/>
          <w:szCs w:val="22"/>
        </w:rPr>
        <w:br/>
        <w:t>základních pravidlech bezpečnosti provozu, o základech ovládání zařízení a o</w:t>
      </w:r>
      <w:r w:rsidRPr="00FB10EA">
        <w:rPr>
          <w:sz w:val="22"/>
          <w:szCs w:val="22"/>
        </w:rPr>
        <w:br/>
        <w:t>základních povinnostech při provozu zařízení.</w:t>
      </w:r>
    </w:p>
    <w:p w:rsidR="00FB10EA" w:rsidRPr="00FB10EA" w:rsidRDefault="00FB10EA" w:rsidP="00FB10EA">
      <w:pPr>
        <w:tabs>
          <w:tab w:val="left" w:pos="278"/>
        </w:tabs>
        <w:autoSpaceDE w:val="0"/>
        <w:autoSpaceDN w:val="0"/>
        <w:adjustRightInd w:val="0"/>
        <w:spacing w:before="120" w:after="60" w:line="283" w:lineRule="exact"/>
        <w:ind w:left="278"/>
        <w:jc w:val="both"/>
        <w:rPr>
          <w:sz w:val="22"/>
          <w:szCs w:val="22"/>
        </w:rPr>
      </w:pPr>
    </w:p>
    <w:p w:rsidR="00FB10EA" w:rsidRPr="00FB10EA" w:rsidRDefault="00FB10EA" w:rsidP="00FB10EA">
      <w:pPr>
        <w:keepNext/>
        <w:suppressAutoHyphens/>
        <w:spacing w:before="240" w:after="120"/>
        <w:jc w:val="both"/>
        <w:outlineLvl w:val="1"/>
        <w:rPr>
          <w:rFonts w:ascii="Times" w:hAnsi="Times" w:cs="Courier New"/>
          <w:bCs/>
          <w:iCs/>
          <w:sz w:val="24"/>
          <w:lang w:eastAsia="ar-SA"/>
        </w:rPr>
      </w:pPr>
      <w:bookmarkStart w:id="71" w:name="_Toc230586425"/>
      <w:r w:rsidRPr="00FB10EA">
        <w:rPr>
          <w:rFonts w:ascii="Times" w:hAnsi="Times" w:cs="Courier New"/>
          <w:bCs/>
          <w:iCs/>
          <w:sz w:val="24"/>
          <w:lang w:eastAsia="ar-SA"/>
        </w:rPr>
        <w:t>6.2</w:t>
      </w:r>
      <w:r w:rsidRPr="00FB10EA">
        <w:rPr>
          <w:rFonts w:ascii="Times" w:hAnsi="Times" w:cs="Courier New"/>
          <w:bCs/>
          <w:iCs/>
          <w:sz w:val="24"/>
          <w:lang w:eastAsia="ar-SA"/>
        </w:rPr>
        <w:tab/>
        <w:t>Provádění dozoru.</w:t>
      </w:r>
      <w:bookmarkEnd w:id="71"/>
    </w:p>
    <w:p w:rsidR="00FB10EA" w:rsidRPr="00FB10EA" w:rsidRDefault="00FB10EA" w:rsidP="00FB10EA">
      <w:pPr>
        <w:autoSpaceDE w:val="0"/>
        <w:autoSpaceDN w:val="0"/>
        <w:adjustRightInd w:val="0"/>
        <w:spacing w:before="120" w:after="60" w:line="288" w:lineRule="exact"/>
        <w:jc w:val="both"/>
        <w:rPr>
          <w:sz w:val="22"/>
          <w:szCs w:val="22"/>
        </w:rPr>
      </w:pPr>
      <w:r w:rsidRPr="00FB10EA">
        <w:rPr>
          <w:sz w:val="22"/>
          <w:szCs w:val="22"/>
        </w:rPr>
        <w:t xml:space="preserve">6.2.1 </w:t>
      </w:r>
      <w:r w:rsidRPr="00FB10EA">
        <w:rPr>
          <w:sz w:val="22"/>
          <w:szCs w:val="22"/>
        </w:rPr>
        <w:tab/>
        <w:t>Dozor nad chladicím zařízením je kontrolní činnost za účelem ověření stávajícího stavu zařízení spojená se zápisem předepsaných provozních parametrů a údajů do provozního deníku.</w:t>
      </w:r>
    </w:p>
    <w:p w:rsidR="00FB10EA" w:rsidRPr="00FB10EA" w:rsidRDefault="00FB10EA" w:rsidP="00FB10EA">
      <w:pPr>
        <w:autoSpaceDE w:val="0"/>
        <w:autoSpaceDN w:val="0"/>
        <w:adjustRightInd w:val="0"/>
        <w:spacing w:before="120" w:after="60"/>
        <w:rPr>
          <w:sz w:val="22"/>
          <w:szCs w:val="22"/>
        </w:rPr>
      </w:pPr>
      <w:r w:rsidRPr="00FB10EA">
        <w:rPr>
          <w:sz w:val="22"/>
          <w:szCs w:val="22"/>
        </w:rPr>
        <w:t>Přitom se rozlišuje:</w:t>
      </w:r>
    </w:p>
    <w:p w:rsidR="00FB10EA" w:rsidRPr="00FB10EA" w:rsidRDefault="00FB10EA" w:rsidP="00FB10EA">
      <w:pPr>
        <w:autoSpaceDE w:val="0"/>
        <w:autoSpaceDN w:val="0"/>
        <w:adjustRightInd w:val="0"/>
        <w:spacing w:before="58" w:line="283" w:lineRule="exact"/>
        <w:ind w:left="422" w:hanging="422"/>
        <w:jc w:val="both"/>
        <w:rPr>
          <w:color w:val="00B0F0"/>
          <w:sz w:val="22"/>
          <w:szCs w:val="22"/>
        </w:rPr>
      </w:pPr>
      <w:r w:rsidRPr="00FB10EA">
        <w:rPr>
          <w:sz w:val="22"/>
          <w:szCs w:val="22"/>
        </w:rPr>
        <w:t xml:space="preserve">a) </w:t>
      </w:r>
      <w:r w:rsidRPr="00FB10EA">
        <w:rPr>
          <w:b/>
          <w:bCs/>
          <w:sz w:val="22"/>
          <w:szCs w:val="22"/>
        </w:rPr>
        <w:t xml:space="preserve">Dozor při provozu </w:t>
      </w:r>
      <w:proofErr w:type="gramStart"/>
      <w:r w:rsidRPr="00FB10EA">
        <w:rPr>
          <w:b/>
          <w:bCs/>
          <w:sz w:val="22"/>
          <w:szCs w:val="22"/>
        </w:rPr>
        <w:t xml:space="preserve">zařízení </w:t>
      </w:r>
      <w:r w:rsidRPr="00FB10EA">
        <w:rPr>
          <w:sz w:val="22"/>
          <w:szCs w:val="22"/>
        </w:rPr>
        <w:t>- je</w:t>
      </w:r>
      <w:proofErr w:type="gramEnd"/>
      <w:r w:rsidRPr="00FB10EA">
        <w:rPr>
          <w:sz w:val="22"/>
          <w:szCs w:val="22"/>
        </w:rPr>
        <w:t xml:space="preserve"> kontrolní činnost spojená s pravidelnou obchůzkou. Zařízení pracuje v automatickém provozu a je vybaveného komplexními provozními ochranami. Interval obchůzky se stanovuje </w:t>
      </w:r>
      <w:proofErr w:type="gramStart"/>
      <w:r w:rsidRPr="00FB10EA">
        <w:rPr>
          <w:sz w:val="22"/>
          <w:szCs w:val="22"/>
        </w:rPr>
        <w:t xml:space="preserve">na  </w:t>
      </w:r>
      <w:r w:rsidRPr="00FB10EA">
        <w:rPr>
          <w:spacing w:val="40"/>
          <w:sz w:val="22"/>
          <w:szCs w:val="22"/>
        </w:rPr>
        <w:t>1</w:t>
      </w:r>
      <w:proofErr w:type="gramEnd"/>
      <w:r w:rsidRPr="00FB10EA">
        <w:rPr>
          <w:spacing w:val="40"/>
          <w:sz w:val="22"/>
          <w:szCs w:val="22"/>
        </w:rPr>
        <w:t xml:space="preserve"> x za 2 hodiny</w:t>
      </w:r>
      <w:r w:rsidRPr="00FB10EA">
        <w:rPr>
          <w:sz w:val="22"/>
          <w:szCs w:val="22"/>
        </w:rPr>
        <w:t>. V případě přítomnosti 1 pracovníka strojovny na směně nahlásí strojník předem osobně nebo telefonicky kontrolu chladicího zařízení vrátnému ZS.  Po skončení obchůzky opět osobně nebo telefonicky hlásí ukončení dozoru chladicího zařízení. Zapíše do provozní knihy začátek a konec kontrolní činnosti.</w:t>
      </w:r>
    </w:p>
    <w:p w:rsidR="00FB10EA" w:rsidRPr="00FB10EA" w:rsidRDefault="00FB10EA" w:rsidP="00FB10EA">
      <w:pPr>
        <w:autoSpaceDE w:val="0"/>
        <w:autoSpaceDN w:val="0"/>
        <w:adjustRightInd w:val="0"/>
        <w:spacing w:before="115"/>
        <w:rPr>
          <w:sz w:val="22"/>
          <w:szCs w:val="22"/>
        </w:rPr>
      </w:pPr>
      <w:r w:rsidRPr="00FB10EA">
        <w:rPr>
          <w:sz w:val="22"/>
          <w:szCs w:val="22"/>
        </w:rPr>
        <w:t>Rozsah kontrolní činnosti:</w:t>
      </w:r>
    </w:p>
    <w:p w:rsidR="00FB10EA" w:rsidRPr="00FB10EA" w:rsidRDefault="00FB10EA" w:rsidP="00C8792E">
      <w:pPr>
        <w:numPr>
          <w:ilvl w:val="0"/>
          <w:numId w:val="27"/>
        </w:numPr>
        <w:suppressAutoHyphens/>
        <w:autoSpaceDE w:val="0"/>
        <w:autoSpaceDN w:val="0"/>
        <w:adjustRightInd w:val="0"/>
        <w:spacing w:before="120" w:after="60" w:line="283" w:lineRule="exact"/>
        <w:ind w:left="357" w:hanging="357"/>
        <w:jc w:val="both"/>
        <w:rPr>
          <w:sz w:val="22"/>
          <w:szCs w:val="22"/>
        </w:rPr>
      </w:pPr>
      <w:r w:rsidRPr="00FB10EA">
        <w:rPr>
          <w:sz w:val="22"/>
          <w:szCs w:val="22"/>
        </w:rPr>
        <w:t xml:space="preserve">Kontrola těsnosti zařízení - </w:t>
      </w:r>
      <w:proofErr w:type="gramStart"/>
      <w:r w:rsidRPr="00FB10EA">
        <w:rPr>
          <w:sz w:val="22"/>
          <w:szCs w:val="22"/>
        </w:rPr>
        <w:t>strojovna .</w:t>
      </w:r>
      <w:proofErr w:type="gramEnd"/>
      <w:r w:rsidRPr="00FB10EA">
        <w:rPr>
          <w:sz w:val="22"/>
          <w:szCs w:val="22"/>
        </w:rPr>
        <w:t xml:space="preserve"> </w:t>
      </w:r>
      <w:proofErr w:type="gramStart"/>
      <w:r w:rsidRPr="00FB10EA">
        <w:rPr>
          <w:sz w:val="22"/>
          <w:szCs w:val="22"/>
        </w:rPr>
        <w:t>Čpavek  a</w:t>
      </w:r>
      <w:proofErr w:type="gramEnd"/>
      <w:r w:rsidRPr="00FB10EA">
        <w:rPr>
          <w:sz w:val="22"/>
          <w:szCs w:val="22"/>
        </w:rPr>
        <w:t xml:space="preserve"> jeho únik, zpravidla čichem, ostatní části vizuálně.</w:t>
      </w:r>
    </w:p>
    <w:p w:rsidR="00FB10EA" w:rsidRPr="00FB10EA" w:rsidRDefault="00FB10EA" w:rsidP="00C8792E">
      <w:pPr>
        <w:numPr>
          <w:ilvl w:val="0"/>
          <w:numId w:val="27"/>
        </w:numPr>
        <w:suppressAutoHyphens/>
        <w:autoSpaceDE w:val="0"/>
        <w:autoSpaceDN w:val="0"/>
        <w:adjustRightInd w:val="0"/>
        <w:spacing w:before="120" w:after="60" w:line="278" w:lineRule="exact"/>
        <w:ind w:left="357" w:hanging="357"/>
        <w:jc w:val="both"/>
        <w:rPr>
          <w:sz w:val="22"/>
          <w:szCs w:val="22"/>
        </w:rPr>
      </w:pPr>
      <w:r w:rsidRPr="00FB10EA">
        <w:rPr>
          <w:sz w:val="22"/>
          <w:szCs w:val="22"/>
        </w:rPr>
        <w:t>Zápis provozních parametrů předepsaných provozním předpisem a návodem pro obsluhu zařízení do provozního deníku.</w:t>
      </w:r>
    </w:p>
    <w:p w:rsidR="00FB10EA" w:rsidRPr="00FB10EA" w:rsidRDefault="00FB10EA" w:rsidP="00C8792E">
      <w:pPr>
        <w:numPr>
          <w:ilvl w:val="0"/>
          <w:numId w:val="27"/>
        </w:numPr>
        <w:suppressAutoHyphens/>
        <w:autoSpaceDE w:val="0"/>
        <w:autoSpaceDN w:val="0"/>
        <w:adjustRightInd w:val="0"/>
        <w:spacing w:before="120" w:after="60"/>
        <w:ind w:left="357" w:hanging="357"/>
        <w:jc w:val="both"/>
        <w:rPr>
          <w:sz w:val="22"/>
          <w:szCs w:val="22"/>
        </w:rPr>
      </w:pPr>
      <w:r w:rsidRPr="00FB10EA">
        <w:rPr>
          <w:sz w:val="22"/>
          <w:szCs w:val="22"/>
        </w:rPr>
        <w:t>Zápis zjištěných závad a nedostatků do denního záznamu strojovny.</w:t>
      </w:r>
    </w:p>
    <w:p w:rsidR="00FB10EA" w:rsidRPr="00FB10EA" w:rsidRDefault="00FB10EA" w:rsidP="00C8792E">
      <w:pPr>
        <w:numPr>
          <w:ilvl w:val="0"/>
          <w:numId w:val="27"/>
        </w:numPr>
        <w:suppressAutoHyphens/>
        <w:autoSpaceDE w:val="0"/>
        <w:autoSpaceDN w:val="0"/>
        <w:adjustRightInd w:val="0"/>
        <w:spacing w:before="120" w:after="60" w:line="283" w:lineRule="exact"/>
        <w:ind w:left="357" w:hanging="357"/>
        <w:jc w:val="both"/>
        <w:rPr>
          <w:sz w:val="22"/>
          <w:szCs w:val="22"/>
        </w:rPr>
      </w:pPr>
      <w:r w:rsidRPr="00FB10EA">
        <w:rPr>
          <w:sz w:val="22"/>
          <w:szCs w:val="22"/>
        </w:rPr>
        <w:t>Zastavení zařízení v případě zjištěné závady, není-li odstaveno automaticky v případě, že by další provoz ohrozil bezpečnost zařízení nebo osob.</w:t>
      </w:r>
    </w:p>
    <w:p w:rsidR="00FB10EA" w:rsidRPr="00FB10EA" w:rsidRDefault="00FB10EA" w:rsidP="00C8792E">
      <w:pPr>
        <w:numPr>
          <w:ilvl w:val="0"/>
          <w:numId w:val="27"/>
        </w:numPr>
        <w:suppressAutoHyphens/>
        <w:autoSpaceDE w:val="0"/>
        <w:autoSpaceDN w:val="0"/>
        <w:adjustRightInd w:val="0"/>
        <w:spacing w:before="120" w:after="60" w:line="278" w:lineRule="exact"/>
        <w:ind w:left="357" w:hanging="357"/>
        <w:jc w:val="both"/>
        <w:rPr>
          <w:sz w:val="22"/>
          <w:szCs w:val="22"/>
        </w:rPr>
      </w:pPr>
      <w:r w:rsidRPr="00FB10EA">
        <w:rPr>
          <w:sz w:val="22"/>
          <w:szCs w:val="22"/>
        </w:rPr>
        <w:t>Opětné spouštění zařízení v ručním nebo automatickém provozu. Zápis do provozního deníku.</w:t>
      </w:r>
    </w:p>
    <w:p w:rsidR="00FB10EA" w:rsidRPr="00FB10EA" w:rsidRDefault="00FB10EA" w:rsidP="00FB10EA">
      <w:pPr>
        <w:tabs>
          <w:tab w:val="left" w:pos="278"/>
        </w:tabs>
        <w:autoSpaceDE w:val="0"/>
        <w:autoSpaceDN w:val="0"/>
        <w:adjustRightInd w:val="0"/>
        <w:spacing w:before="120" w:after="60" w:line="278" w:lineRule="exact"/>
        <w:ind w:left="278" w:hanging="278"/>
        <w:jc w:val="both"/>
        <w:rPr>
          <w:color w:val="FF0000"/>
          <w:sz w:val="22"/>
          <w:szCs w:val="22"/>
        </w:rPr>
      </w:pPr>
      <w:r w:rsidRPr="00FB10EA">
        <w:rPr>
          <w:sz w:val="22"/>
          <w:szCs w:val="22"/>
        </w:rPr>
        <w:t>b)</w:t>
      </w:r>
      <w:r w:rsidRPr="00FB10EA">
        <w:tab/>
        <w:t xml:space="preserve"> </w:t>
      </w:r>
      <w:r w:rsidRPr="00FB10EA">
        <w:rPr>
          <w:b/>
          <w:bCs/>
          <w:sz w:val="22"/>
          <w:szCs w:val="22"/>
        </w:rPr>
        <w:t xml:space="preserve">Dozor nad chladicím zařízením v provozní přestávce </w:t>
      </w:r>
      <w:r w:rsidRPr="00FB10EA">
        <w:rPr>
          <w:spacing w:val="30"/>
          <w:sz w:val="22"/>
          <w:szCs w:val="22"/>
        </w:rPr>
        <w:t xml:space="preserve">- </w:t>
      </w:r>
      <w:r w:rsidRPr="00FB10EA">
        <w:rPr>
          <w:sz w:val="22"/>
          <w:szCs w:val="22"/>
        </w:rPr>
        <w:t>kontrolní činnost spojená</w:t>
      </w:r>
      <w:r w:rsidRPr="00FB10EA">
        <w:rPr>
          <w:sz w:val="22"/>
          <w:szCs w:val="22"/>
        </w:rPr>
        <w:br/>
        <w:t xml:space="preserve"> s obchůzkou </w:t>
      </w:r>
      <w:proofErr w:type="gramStart"/>
      <w:r w:rsidRPr="00FB10EA">
        <w:rPr>
          <w:sz w:val="22"/>
          <w:szCs w:val="22"/>
        </w:rPr>
        <w:t xml:space="preserve">zpravidla  </w:t>
      </w:r>
      <w:r w:rsidRPr="00FB10EA">
        <w:rPr>
          <w:spacing w:val="40"/>
          <w:sz w:val="22"/>
          <w:szCs w:val="22"/>
        </w:rPr>
        <w:t>1</w:t>
      </w:r>
      <w:proofErr w:type="gramEnd"/>
      <w:r w:rsidRPr="00FB10EA">
        <w:rPr>
          <w:spacing w:val="40"/>
          <w:sz w:val="22"/>
          <w:szCs w:val="22"/>
        </w:rPr>
        <w:t xml:space="preserve"> x za 8 hodin (1 x za směnu).  </w:t>
      </w:r>
      <w:r w:rsidRPr="00FB10EA">
        <w:rPr>
          <w:sz w:val="22"/>
          <w:szCs w:val="22"/>
        </w:rPr>
        <w:t>V případě přítomnosti 1 strojníka na směně postupuje dozor s nahlášením obchůzky shodně jako při provozu zařízení.</w:t>
      </w:r>
    </w:p>
    <w:p w:rsidR="00FB10EA" w:rsidRPr="00FB10EA" w:rsidRDefault="00FB10EA" w:rsidP="00FB10EA">
      <w:pPr>
        <w:autoSpaceDE w:val="0"/>
        <w:autoSpaceDN w:val="0"/>
        <w:adjustRightInd w:val="0"/>
        <w:spacing w:before="120" w:after="60"/>
        <w:ind w:left="369"/>
        <w:rPr>
          <w:sz w:val="22"/>
          <w:szCs w:val="22"/>
        </w:rPr>
      </w:pPr>
    </w:p>
    <w:p w:rsidR="00FB10EA" w:rsidRPr="00FB10EA" w:rsidRDefault="00FB10EA" w:rsidP="00FB10EA">
      <w:pPr>
        <w:autoSpaceDE w:val="0"/>
        <w:autoSpaceDN w:val="0"/>
        <w:adjustRightInd w:val="0"/>
        <w:spacing w:before="120" w:after="60"/>
        <w:ind w:left="369" w:right="-1"/>
        <w:rPr>
          <w:sz w:val="22"/>
          <w:szCs w:val="22"/>
        </w:rPr>
      </w:pPr>
    </w:p>
    <w:p w:rsidR="00FB10EA" w:rsidRPr="00FB10EA" w:rsidRDefault="00FB10EA" w:rsidP="00FB10EA">
      <w:pPr>
        <w:autoSpaceDE w:val="0"/>
        <w:autoSpaceDN w:val="0"/>
        <w:adjustRightInd w:val="0"/>
        <w:spacing w:before="120" w:after="60"/>
        <w:ind w:left="369"/>
        <w:rPr>
          <w:sz w:val="22"/>
          <w:szCs w:val="22"/>
        </w:rPr>
      </w:pPr>
      <w:r w:rsidRPr="00FB10EA">
        <w:rPr>
          <w:sz w:val="22"/>
          <w:szCs w:val="22"/>
        </w:rPr>
        <w:t>Rozsah kontrolní činnosti:</w:t>
      </w:r>
    </w:p>
    <w:p w:rsidR="00FB10EA" w:rsidRPr="00FB10EA" w:rsidRDefault="00FB10EA" w:rsidP="00C8792E">
      <w:pPr>
        <w:numPr>
          <w:ilvl w:val="0"/>
          <w:numId w:val="28"/>
        </w:numPr>
        <w:tabs>
          <w:tab w:val="left" w:pos="370"/>
        </w:tabs>
        <w:suppressAutoHyphens/>
        <w:autoSpaceDE w:val="0"/>
        <w:autoSpaceDN w:val="0"/>
        <w:adjustRightInd w:val="0"/>
        <w:spacing w:before="120" w:after="60"/>
        <w:ind w:left="425" w:hanging="425"/>
        <w:jc w:val="both"/>
        <w:rPr>
          <w:sz w:val="22"/>
          <w:szCs w:val="22"/>
        </w:rPr>
      </w:pPr>
      <w:r w:rsidRPr="00FB10EA">
        <w:rPr>
          <w:sz w:val="22"/>
          <w:szCs w:val="22"/>
        </w:rPr>
        <w:lastRenderedPageBreak/>
        <w:t xml:space="preserve">Kontrola těsnosti </w:t>
      </w:r>
      <w:proofErr w:type="gramStart"/>
      <w:r w:rsidRPr="00FB10EA">
        <w:rPr>
          <w:sz w:val="22"/>
          <w:szCs w:val="22"/>
        </w:rPr>
        <w:t>zařízení - strojovna</w:t>
      </w:r>
      <w:proofErr w:type="gramEnd"/>
      <w:r w:rsidRPr="00FB10EA">
        <w:rPr>
          <w:sz w:val="22"/>
          <w:szCs w:val="22"/>
        </w:rPr>
        <w:t>. Únik čpavku zpravidla čichem, ostatní části kontrolujeme vizuálně.</w:t>
      </w:r>
    </w:p>
    <w:p w:rsidR="00FB10EA" w:rsidRPr="00FB10EA" w:rsidRDefault="00FB10EA" w:rsidP="00C8792E">
      <w:pPr>
        <w:numPr>
          <w:ilvl w:val="0"/>
          <w:numId w:val="28"/>
        </w:numPr>
        <w:tabs>
          <w:tab w:val="left" w:pos="370"/>
        </w:tabs>
        <w:suppressAutoHyphens/>
        <w:autoSpaceDE w:val="0"/>
        <w:autoSpaceDN w:val="0"/>
        <w:adjustRightInd w:val="0"/>
        <w:spacing w:before="120" w:after="60" w:line="269" w:lineRule="exact"/>
        <w:ind w:left="425" w:hanging="425"/>
        <w:jc w:val="both"/>
        <w:rPr>
          <w:sz w:val="22"/>
          <w:szCs w:val="22"/>
        </w:rPr>
      </w:pPr>
      <w:r w:rsidRPr="00FB10EA">
        <w:rPr>
          <w:sz w:val="22"/>
          <w:szCs w:val="22"/>
        </w:rPr>
        <w:t xml:space="preserve">Kontrola maximálního přetlaku v </w:t>
      </w:r>
      <w:proofErr w:type="gramStart"/>
      <w:r w:rsidRPr="00FB10EA">
        <w:rPr>
          <w:sz w:val="22"/>
          <w:szCs w:val="22"/>
        </w:rPr>
        <w:t>zařízení - vysokotlaká</w:t>
      </w:r>
      <w:proofErr w:type="gramEnd"/>
      <w:r w:rsidRPr="00FB10EA">
        <w:rPr>
          <w:sz w:val="22"/>
          <w:szCs w:val="22"/>
        </w:rPr>
        <w:t xml:space="preserve"> i nízkotlaká část chladicího okruhu.</w:t>
      </w:r>
    </w:p>
    <w:p w:rsidR="00FB10EA" w:rsidRPr="00FB10EA" w:rsidRDefault="00FB10EA" w:rsidP="00C8792E">
      <w:pPr>
        <w:numPr>
          <w:ilvl w:val="0"/>
          <w:numId w:val="28"/>
        </w:numPr>
        <w:tabs>
          <w:tab w:val="left" w:pos="370"/>
        </w:tabs>
        <w:suppressAutoHyphens/>
        <w:autoSpaceDE w:val="0"/>
        <w:autoSpaceDN w:val="0"/>
        <w:adjustRightInd w:val="0"/>
        <w:spacing w:before="120" w:after="60"/>
        <w:ind w:left="425" w:hanging="425"/>
        <w:jc w:val="both"/>
        <w:rPr>
          <w:sz w:val="22"/>
          <w:szCs w:val="22"/>
        </w:rPr>
      </w:pPr>
      <w:r w:rsidRPr="00FB10EA">
        <w:rPr>
          <w:sz w:val="22"/>
          <w:szCs w:val="22"/>
        </w:rPr>
        <w:t>Kontrola stavu elektrozařízení.</w:t>
      </w:r>
    </w:p>
    <w:p w:rsidR="00FB10EA" w:rsidRPr="00FB10EA" w:rsidRDefault="00FB10EA" w:rsidP="00C8792E">
      <w:pPr>
        <w:numPr>
          <w:ilvl w:val="0"/>
          <w:numId w:val="28"/>
        </w:numPr>
        <w:tabs>
          <w:tab w:val="left" w:pos="370"/>
        </w:tabs>
        <w:suppressAutoHyphens/>
        <w:autoSpaceDE w:val="0"/>
        <w:autoSpaceDN w:val="0"/>
        <w:adjustRightInd w:val="0"/>
        <w:spacing w:before="120" w:after="60" w:line="283" w:lineRule="exact"/>
        <w:ind w:left="425" w:hanging="425"/>
        <w:jc w:val="both"/>
        <w:rPr>
          <w:sz w:val="22"/>
          <w:szCs w:val="22"/>
        </w:rPr>
      </w:pPr>
      <w:r w:rsidRPr="00FB10EA">
        <w:rPr>
          <w:sz w:val="22"/>
          <w:szCs w:val="22"/>
        </w:rPr>
        <w:t>Zápis zjištěného stavu do denních záznamů strojovny s udáním data, hodiny a jména pracovníka vykonávajícího dozor včetně jeho podpisu.</w:t>
      </w:r>
    </w:p>
    <w:p w:rsidR="00FB10EA" w:rsidRPr="00FB10EA" w:rsidRDefault="00FB10EA" w:rsidP="00FB10EA">
      <w:pPr>
        <w:autoSpaceDE w:val="0"/>
        <w:autoSpaceDN w:val="0"/>
        <w:adjustRightInd w:val="0"/>
        <w:spacing w:before="120" w:after="60" w:line="278" w:lineRule="exact"/>
        <w:ind w:left="360" w:hanging="360"/>
        <w:jc w:val="both"/>
        <w:rPr>
          <w:spacing w:val="40"/>
          <w:sz w:val="22"/>
          <w:szCs w:val="22"/>
        </w:rPr>
      </w:pPr>
      <w:r w:rsidRPr="00FB10EA">
        <w:rPr>
          <w:bCs/>
          <w:sz w:val="22"/>
          <w:szCs w:val="22"/>
        </w:rPr>
        <w:t>c)</w:t>
      </w:r>
      <w:r w:rsidRPr="00FB10EA">
        <w:rPr>
          <w:b/>
          <w:bCs/>
          <w:sz w:val="22"/>
          <w:szCs w:val="22"/>
        </w:rPr>
        <w:t xml:space="preserve"> Dozor nad zařízením v </w:t>
      </w:r>
      <w:proofErr w:type="gramStart"/>
      <w:r w:rsidRPr="00FB10EA">
        <w:rPr>
          <w:b/>
          <w:bCs/>
          <w:sz w:val="22"/>
          <w:szCs w:val="22"/>
        </w:rPr>
        <w:t xml:space="preserve">klidu </w:t>
      </w:r>
      <w:r w:rsidRPr="00FB10EA">
        <w:rPr>
          <w:sz w:val="22"/>
          <w:szCs w:val="22"/>
        </w:rPr>
        <w:t>- je</w:t>
      </w:r>
      <w:proofErr w:type="gramEnd"/>
      <w:r w:rsidRPr="00FB10EA">
        <w:rPr>
          <w:sz w:val="22"/>
          <w:szCs w:val="22"/>
        </w:rPr>
        <w:t xml:space="preserve"> kontrolní činnost spojená s obchůzkou</w:t>
      </w:r>
      <w:r w:rsidRPr="00FB10EA">
        <w:rPr>
          <w:spacing w:val="40"/>
          <w:sz w:val="22"/>
          <w:szCs w:val="22"/>
        </w:rPr>
        <w:t xml:space="preserve"> 2 x</w:t>
      </w:r>
      <w:r w:rsidRPr="00FB10EA">
        <w:rPr>
          <w:spacing w:val="40"/>
          <w:sz w:val="22"/>
          <w:szCs w:val="22"/>
        </w:rPr>
        <w:br/>
        <w:t xml:space="preserve">týdně v úterý a v pátek na konci ranní směny. </w:t>
      </w:r>
      <w:r w:rsidRPr="00FB10EA">
        <w:rPr>
          <w:sz w:val="22"/>
          <w:szCs w:val="22"/>
        </w:rPr>
        <w:t> Dozor se provádí za přítomnosti dvou pracovníků strojovny.</w:t>
      </w:r>
    </w:p>
    <w:p w:rsidR="00FB10EA" w:rsidRPr="00FB10EA" w:rsidRDefault="00FB10EA" w:rsidP="00FB10EA">
      <w:pPr>
        <w:autoSpaceDE w:val="0"/>
        <w:autoSpaceDN w:val="0"/>
        <w:adjustRightInd w:val="0"/>
        <w:spacing w:before="120" w:after="60"/>
        <w:ind w:left="278"/>
        <w:rPr>
          <w:sz w:val="22"/>
          <w:szCs w:val="22"/>
        </w:rPr>
      </w:pPr>
      <w:r w:rsidRPr="00FB10EA">
        <w:rPr>
          <w:sz w:val="22"/>
          <w:szCs w:val="22"/>
        </w:rPr>
        <w:t>Rozsah kontrolní činnosti:</w:t>
      </w:r>
    </w:p>
    <w:p w:rsidR="00FB10EA" w:rsidRPr="00FB10EA" w:rsidRDefault="00FB10EA" w:rsidP="00FB10EA">
      <w:pPr>
        <w:autoSpaceDE w:val="0"/>
        <w:autoSpaceDN w:val="0"/>
        <w:adjustRightInd w:val="0"/>
        <w:spacing w:before="120" w:after="60" w:line="283" w:lineRule="exact"/>
        <w:ind w:left="269"/>
        <w:jc w:val="both"/>
        <w:rPr>
          <w:sz w:val="22"/>
          <w:szCs w:val="22"/>
        </w:rPr>
      </w:pPr>
      <w:r w:rsidRPr="00FB10EA">
        <w:rPr>
          <w:sz w:val="22"/>
          <w:szCs w:val="22"/>
        </w:rPr>
        <w:t>Kontrolní činnost je shodná jako nad zařízením v provozní přestávce, včetně zápisu do denních záznamů strojovny.</w:t>
      </w:r>
    </w:p>
    <w:p w:rsidR="00FB10EA" w:rsidRPr="00FB10EA" w:rsidRDefault="00FB10EA" w:rsidP="00FB10EA">
      <w:pPr>
        <w:autoSpaceDE w:val="0"/>
        <w:autoSpaceDN w:val="0"/>
        <w:adjustRightInd w:val="0"/>
        <w:spacing w:before="120" w:after="60" w:line="283" w:lineRule="exact"/>
        <w:ind w:left="274" w:hanging="274"/>
        <w:jc w:val="both"/>
        <w:rPr>
          <w:sz w:val="22"/>
          <w:szCs w:val="22"/>
        </w:rPr>
      </w:pPr>
      <w:r w:rsidRPr="00FB10EA">
        <w:rPr>
          <w:sz w:val="22"/>
          <w:szCs w:val="22"/>
        </w:rPr>
        <w:t xml:space="preserve">d) </w:t>
      </w:r>
      <w:r w:rsidRPr="00FB10EA">
        <w:rPr>
          <w:b/>
          <w:bCs/>
          <w:sz w:val="22"/>
          <w:szCs w:val="22"/>
        </w:rPr>
        <w:t xml:space="preserve">Stálý dozor nad </w:t>
      </w:r>
      <w:proofErr w:type="gramStart"/>
      <w:r w:rsidRPr="00FB10EA">
        <w:rPr>
          <w:b/>
          <w:bCs/>
          <w:sz w:val="22"/>
          <w:szCs w:val="22"/>
        </w:rPr>
        <w:t xml:space="preserve">zařízením </w:t>
      </w:r>
      <w:r w:rsidRPr="00FB10EA">
        <w:rPr>
          <w:sz w:val="22"/>
          <w:szCs w:val="22"/>
        </w:rPr>
        <w:t>- je</w:t>
      </w:r>
      <w:proofErr w:type="gramEnd"/>
      <w:r w:rsidRPr="00FB10EA">
        <w:rPr>
          <w:sz w:val="22"/>
          <w:szCs w:val="22"/>
        </w:rPr>
        <w:t xml:space="preserve"> kontrolní činnost nad ručně ovládaným zařízením v provozu (v případě poruchy automatiky a provozních ochran), shodná s rozsahem dozoru při provozu zařízení podle bodu a).</w:t>
      </w:r>
    </w:p>
    <w:p w:rsidR="00FB10EA" w:rsidRPr="00FB10EA" w:rsidRDefault="00FB10EA" w:rsidP="00FB10EA">
      <w:pPr>
        <w:autoSpaceDE w:val="0"/>
        <w:autoSpaceDN w:val="0"/>
        <w:adjustRightInd w:val="0"/>
        <w:spacing w:before="120" w:after="60" w:line="283" w:lineRule="exact"/>
        <w:jc w:val="both"/>
        <w:rPr>
          <w:color w:val="FF0000"/>
          <w:sz w:val="22"/>
          <w:szCs w:val="22"/>
        </w:rPr>
      </w:pPr>
      <w:r w:rsidRPr="00FB10EA">
        <w:rPr>
          <w:sz w:val="22"/>
          <w:szCs w:val="22"/>
        </w:rPr>
        <w:t xml:space="preserve">6.2.2. Činnosti přesahující povinnosti dozoru jako: provádění oprav, údržby, doplňování čpavku, oleje, </w:t>
      </w:r>
      <w:proofErr w:type="gramStart"/>
      <w:r w:rsidRPr="00FB10EA">
        <w:rPr>
          <w:sz w:val="22"/>
          <w:szCs w:val="22"/>
        </w:rPr>
        <w:t>odolejování ,</w:t>
      </w:r>
      <w:proofErr w:type="gramEnd"/>
      <w:r w:rsidRPr="00FB10EA">
        <w:rPr>
          <w:sz w:val="22"/>
          <w:szCs w:val="22"/>
        </w:rPr>
        <w:t xml:space="preserve"> odvzdušnění a jakýkoliv jiný zásah do chladicího okruhu </w:t>
      </w:r>
      <w:r w:rsidRPr="00FB10EA">
        <w:rPr>
          <w:b/>
          <w:i/>
          <w:sz w:val="22"/>
          <w:szCs w:val="22"/>
        </w:rPr>
        <w:t xml:space="preserve">nesmí dozor nad chladicím zařízením provádět, zejména je-li ve strojovně sám. </w:t>
      </w:r>
      <w:r w:rsidRPr="00FB10EA">
        <w:rPr>
          <w:sz w:val="22"/>
          <w:szCs w:val="22"/>
        </w:rPr>
        <w:t xml:space="preserve">Při přítomnosti 1 pracovníka strojovny na směně zavolá strojník hotovostní službu střediska tepelných zařízení před prováděním činnosti přesahující dozor </w:t>
      </w:r>
      <w:proofErr w:type="gramStart"/>
      <w:r w:rsidRPr="00FB10EA">
        <w:rPr>
          <w:sz w:val="22"/>
          <w:szCs w:val="22"/>
        </w:rPr>
        <w:t>( dispečink</w:t>
      </w:r>
      <w:proofErr w:type="gramEnd"/>
      <w:r w:rsidRPr="00FB10EA">
        <w:rPr>
          <w:sz w:val="22"/>
          <w:szCs w:val="22"/>
        </w:rPr>
        <w:t xml:space="preserve"> SMO – telefon 596 585 555, MT: 731 650 399) a tyto práce provádí za přítomnosti zaměstnance střediska údržby.</w:t>
      </w:r>
    </w:p>
    <w:p w:rsidR="00FB10EA" w:rsidRPr="00FB10EA" w:rsidRDefault="00FB10EA" w:rsidP="00FB10EA">
      <w:pPr>
        <w:autoSpaceDE w:val="0"/>
        <w:autoSpaceDN w:val="0"/>
        <w:adjustRightInd w:val="0"/>
        <w:spacing w:before="120" w:after="60" w:line="283" w:lineRule="exact"/>
        <w:jc w:val="both"/>
        <w:rPr>
          <w:sz w:val="22"/>
          <w:szCs w:val="22"/>
        </w:rPr>
      </w:pPr>
      <w:r w:rsidRPr="00FB10EA">
        <w:rPr>
          <w:sz w:val="22"/>
          <w:szCs w:val="22"/>
        </w:rPr>
        <w:t>Uvedené činnosti provádí odborná nebo zacvičená obsluha chladicího zařízení. Takovéto práce se provádí vždy ve dvojicích se zabezpečením osoby, provádějící příslušnou činnost osobou druhou.</w:t>
      </w:r>
    </w:p>
    <w:p w:rsidR="00FB10EA" w:rsidRPr="00FB10EA" w:rsidRDefault="00FB10EA" w:rsidP="00FB10EA">
      <w:pPr>
        <w:autoSpaceDE w:val="0"/>
        <w:autoSpaceDN w:val="0"/>
        <w:adjustRightInd w:val="0"/>
        <w:spacing w:before="120" w:after="60" w:line="283" w:lineRule="exact"/>
        <w:jc w:val="both"/>
        <w:rPr>
          <w:sz w:val="22"/>
          <w:szCs w:val="22"/>
        </w:rPr>
      </w:pPr>
      <w:r w:rsidRPr="00FB10EA">
        <w:rPr>
          <w:sz w:val="22"/>
          <w:szCs w:val="22"/>
        </w:rPr>
        <w:t xml:space="preserve">Dozor nad chladicím zařízením může </w:t>
      </w:r>
      <w:proofErr w:type="gramStart"/>
      <w:r w:rsidRPr="00FB10EA">
        <w:rPr>
          <w:sz w:val="22"/>
          <w:szCs w:val="22"/>
        </w:rPr>
        <w:t>provádět</w:t>
      </w:r>
      <w:r w:rsidRPr="00FB10EA">
        <w:rPr>
          <w:color w:val="FF0000"/>
          <w:sz w:val="22"/>
          <w:szCs w:val="22"/>
        </w:rPr>
        <w:t xml:space="preserve"> </w:t>
      </w:r>
      <w:r w:rsidRPr="00FB10EA">
        <w:rPr>
          <w:sz w:val="22"/>
          <w:szCs w:val="22"/>
        </w:rPr>
        <w:t xml:space="preserve"> jedna</w:t>
      </w:r>
      <w:proofErr w:type="gramEnd"/>
      <w:r w:rsidRPr="00FB10EA">
        <w:rPr>
          <w:sz w:val="22"/>
          <w:szCs w:val="22"/>
        </w:rPr>
        <w:t xml:space="preserve"> osoba. V tomto případě nesmí dozor nad chladicím zařízením provádět jiné činnosti než uvedené v bodě 6.2.</w:t>
      </w:r>
      <w:proofErr w:type="gramStart"/>
      <w:r w:rsidRPr="00FB10EA">
        <w:rPr>
          <w:sz w:val="22"/>
          <w:szCs w:val="22"/>
        </w:rPr>
        <w:t>1a</w:t>
      </w:r>
      <w:proofErr w:type="gramEnd"/>
      <w:r w:rsidRPr="00FB10EA">
        <w:rPr>
          <w:sz w:val="22"/>
          <w:szCs w:val="22"/>
        </w:rPr>
        <w:t>) až 6.2.1c).</w:t>
      </w:r>
    </w:p>
    <w:p w:rsidR="00FB10EA" w:rsidRPr="00FB10EA" w:rsidRDefault="00FB10EA" w:rsidP="00FB10EA">
      <w:pPr>
        <w:autoSpaceDE w:val="0"/>
        <w:autoSpaceDN w:val="0"/>
        <w:adjustRightInd w:val="0"/>
        <w:spacing w:before="86" w:line="283" w:lineRule="exact"/>
        <w:jc w:val="both"/>
        <w:rPr>
          <w:sz w:val="22"/>
          <w:szCs w:val="22"/>
        </w:rPr>
      </w:pPr>
      <w:r w:rsidRPr="00FB10EA">
        <w:rPr>
          <w:sz w:val="22"/>
          <w:szCs w:val="22"/>
        </w:rPr>
        <w:t>6.2.3 Kromě uvedeného se provádí kontrolní činnost předepsaná samostatnými provozními předpisy a návody k obsluze pro jednotlivé stroje a zařízení, především pro kompresory a čerpadla.</w:t>
      </w:r>
    </w:p>
    <w:p w:rsidR="00FB10EA" w:rsidRPr="00FB10EA" w:rsidRDefault="00FB10EA" w:rsidP="00FB10EA">
      <w:pPr>
        <w:autoSpaceDE w:val="0"/>
        <w:autoSpaceDN w:val="0"/>
        <w:adjustRightInd w:val="0"/>
        <w:spacing w:before="86" w:line="283" w:lineRule="exact"/>
        <w:jc w:val="both"/>
        <w:rPr>
          <w:sz w:val="22"/>
          <w:szCs w:val="22"/>
        </w:rPr>
      </w:pPr>
      <w:proofErr w:type="gramStart"/>
      <w:r w:rsidRPr="00FB10EA">
        <w:rPr>
          <w:sz w:val="22"/>
          <w:szCs w:val="22"/>
        </w:rPr>
        <w:t>6.2.4  Strojní</w:t>
      </w:r>
      <w:proofErr w:type="gramEnd"/>
      <w:r w:rsidRPr="00FB10EA">
        <w:rPr>
          <w:sz w:val="22"/>
          <w:szCs w:val="22"/>
        </w:rPr>
        <w:t xml:space="preserve"> chladicí  zařízení musí být udržováno čisté a těsné a nesmí z něho unikat čpavek.</w:t>
      </w:r>
    </w:p>
    <w:p w:rsidR="00FB10EA" w:rsidRPr="00FB10EA" w:rsidRDefault="00FB10EA" w:rsidP="00FB10EA">
      <w:pPr>
        <w:autoSpaceDE w:val="0"/>
        <w:autoSpaceDN w:val="0"/>
        <w:adjustRightInd w:val="0"/>
        <w:spacing w:before="5" w:line="283" w:lineRule="exact"/>
        <w:jc w:val="both"/>
        <w:rPr>
          <w:sz w:val="22"/>
          <w:szCs w:val="22"/>
        </w:rPr>
      </w:pPr>
      <w:r w:rsidRPr="00FB10EA">
        <w:rPr>
          <w:sz w:val="22"/>
          <w:szCs w:val="22"/>
        </w:rPr>
        <w:t>Z tohoto hlediska je prostředí ve strojovně hygienicky nezávadné a bez nebezpečí výbuchu.</w:t>
      </w:r>
    </w:p>
    <w:p w:rsidR="00FB10EA" w:rsidRPr="00FB10EA" w:rsidRDefault="00FB10EA" w:rsidP="00FB10EA">
      <w:pPr>
        <w:autoSpaceDE w:val="0"/>
        <w:autoSpaceDN w:val="0"/>
        <w:adjustRightInd w:val="0"/>
        <w:spacing w:line="283" w:lineRule="exact"/>
        <w:jc w:val="both"/>
        <w:rPr>
          <w:sz w:val="22"/>
          <w:szCs w:val="22"/>
        </w:rPr>
      </w:pPr>
      <w:r w:rsidRPr="00FB10EA">
        <w:rPr>
          <w:sz w:val="22"/>
          <w:szCs w:val="22"/>
        </w:rPr>
        <w:t>Požadavky na těsnost chladicího zařízení určují překročení nejvyšší dovolené koncentrace chladiv, stanovené hygienickými předpisy.</w:t>
      </w:r>
    </w:p>
    <w:p w:rsidR="00FB10EA" w:rsidRPr="00FB10EA" w:rsidRDefault="00FB10EA" w:rsidP="00FB10EA">
      <w:pPr>
        <w:autoSpaceDE w:val="0"/>
        <w:autoSpaceDN w:val="0"/>
        <w:adjustRightInd w:val="0"/>
        <w:spacing w:before="91" w:line="283" w:lineRule="exact"/>
        <w:jc w:val="both"/>
        <w:rPr>
          <w:sz w:val="22"/>
          <w:szCs w:val="22"/>
        </w:rPr>
      </w:pPr>
      <w:r w:rsidRPr="00FB10EA">
        <w:rPr>
          <w:sz w:val="22"/>
          <w:szCs w:val="22"/>
        </w:rPr>
        <w:t>6.2.5 Dozor nad chladicím zařízením může provádět 1 pracovník. Tento pracovník se nesmí vzdálit z dosahu slyšitelnosti nebo viditelnosti zařízení signalizujících poruchy nebo havarijní stavy. Stroje musí být při poruchách automaticky vypnuty z provozu.</w:t>
      </w:r>
    </w:p>
    <w:p w:rsidR="00FB10EA" w:rsidRPr="00FB10EA" w:rsidRDefault="00FB10EA" w:rsidP="00FB10EA">
      <w:pPr>
        <w:autoSpaceDE w:val="0"/>
        <w:autoSpaceDN w:val="0"/>
        <w:adjustRightInd w:val="0"/>
        <w:spacing w:before="5" w:line="283" w:lineRule="exact"/>
        <w:jc w:val="both"/>
        <w:rPr>
          <w:sz w:val="22"/>
          <w:szCs w:val="22"/>
        </w:rPr>
      </w:pPr>
      <w:r w:rsidRPr="00FB10EA">
        <w:rPr>
          <w:sz w:val="22"/>
          <w:szCs w:val="22"/>
        </w:rPr>
        <w:t>V tomto případě dozor vypnuté zařízení bezprostředně odstaví ručně z provozu.</w:t>
      </w:r>
    </w:p>
    <w:p w:rsidR="00FB10EA" w:rsidRPr="00FB10EA" w:rsidRDefault="00FB10EA" w:rsidP="00FB10EA">
      <w:pPr>
        <w:autoSpaceDE w:val="0"/>
        <w:autoSpaceDN w:val="0"/>
        <w:adjustRightInd w:val="0"/>
        <w:spacing w:before="120" w:after="60" w:line="283" w:lineRule="exact"/>
        <w:jc w:val="both"/>
        <w:rPr>
          <w:sz w:val="22"/>
          <w:szCs w:val="22"/>
        </w:rPr>
      </w:pPr>
      <w:r w:rsidRPr="00FB10EA">
        <w:rPr>
          <w:sz w:val="22"/>
          <w:szCs w:val="22"/>
        </w:rPr>
        <w:t>Nejsou-li některé provozní ochrany funkční nebo jsou-li vyřazeny, je zařízení kvalifikováno jako ručně řízení a dozor se nesmí od zařízení vzdálit a musí být stále v jeho přímém dohledu nebo doslechu.</w:t>
      </w:r>
    </w:p>
    <w:p w:rsidR="00FB10EA" w:rsidRPr="00FB10EA" w:rsidRDefault="00FB10EA" w:rsidP="00FB10EA">
      <w:pPr>
        <w:autoSpaceDE w:val="0"/>
        <w:autoSpaceDN w:val="0"/>
        <w:adjustRightInd w:val="0"/>
        <w:spacing w:before="120" w:after="60" w:line="283" w:lineRule="exact"/>
        <w:jc w:val="both"/>
        <w:rPr>
          <w:sz w:val="22"/>
          <w:szCs w:val="22"/>
        </w:rPr>
      </w:pPr>
    </w:p>
    <w:p w:rsidR="00FB10EA" w:rsidRPr="00FB10EA" w:rsidRDefault="00FB10EA" w:rsidP="00FB10EA">
      <w:pPr>
        <w:autoSpaceDE w:val="0"/>
        <w:autoSpaceDN w:val="0"/>
        <w:adjustRightInd w:val="0"/>
        <w:spacing w:before="120" w:after="60" w:line="283" w:lineRule="exact"/>
        <w:jc w:val="both"/>
        <w:rPr>
          <w:sz w:val="22"/>
          <w:szCs w:val="22"/>
        </w:rPr>
      </w:pPr>
    </w:p>
    <w:p w:rsidR="00FB10EA" w:rsidRPr="00FB10EA" w:rsidRDefault="00FB10EA" w:rsidP="00FB10EA">
      <w:pPr>
        <w:keepNext/>
        <w:suppressAutoHyphens/>
        <w:spacing w:before="120" w:after="60"/>
        <w:jc w:val="both"/>
        <w:outlineLvl w:val="0"/>
        <w:rPr>
          <w:rFonts w:cs="Courier New"/>
          <w:b/>
          <w:bCs/>
          <w:kern w:val="1"/>
          <w:sz w:val="24"/>
          <w:szCs w:val="32"/>
          <w:lang w:eastAsia="ar-SA"/>
        </w:rPr>
      </w:pPr>
      <w:bookmarkStart w:id="72" w:name="_Toc230586426"/>
      <w:r w:rsidRPr="00FB10EA">
        <w:rPr>
          <w:rFonts w:cs="Courier New"/>
          <w:b/>
          <w:bCs/>
          <w:kern w:val="1"/>
          <w:sz w:val="24"/>
          <w:szCs w:val="32"/>
          <w:lang w:eastAsia="ar-SA"/>
        </w:rPr>
        <w:lastRenderedPageBreak/>
        <w:t>7.</w:t>
      </w:r>
      <w:r w:rsidRPr="00FB10EA">
        <w:rPr>
          <w:rFonts w:cs="Courier New"/>
          <w:b/>
          <w:bCs/>
          <w:kern w:val="1"/>
          <w:sz w:val="24"/>
          <w:szCs w:val="32"/>
          <w:lang w:eastAsia="ar-SA"/>
        </w:rPr>
        <w:tab/>
        <w:t>Návod pro první pomoc při úrazu čpavkem.</w:t>
      </w:r>
      <w:bookmarkEnd w:id="72"/>
    </w:p>
    <w:p w:rsidR="00FB10EA" w:rsidRPr="00FB10EA" w:rsidRDefault="00FB10EA" w:rsidP="00FB10EA">
      <w:pPr>
        <w:autoSpaceDE w:val="0"/>
        <w:autoSpaceDN w:val="0"/>
        <w:adjustRightInd w:val="0"/>
        <w:spacing w:before="120" w:after="60" w:line="283" w:lineRule="exact"/>
        <w:jc w:val="both"/>
        <w:rPr>
          <w:sz w:val="24"/>
        </w:rPr>
      </w:pPr>
      <w:bookmarkStart w:id="73" w:name="_toc1460"/>
      <w:bookmarkEnd w:id="73"/>
      <w:r w:rsidRPr="00FB10EA">
        <w:rPr>
          <w:sz w:val="24"/>
        </w:rPr>
        <w:t>Tímto návodem se musí řídit pracovníci pracující v objektu chladicího zařízení poskytující první pomoc osobám postiženým čpavkem před příchodem lékaře a ve všech případech, kdy lékařská pomoc není rychle k dosažení.</w:t>
      </w:r>
    </w:p>
    <w:p w:rsidR="00FB10EA" w:rsidRPr="00FB10EA" w:rsidRDefault="00FB10EA" w:rsidP="00FB10EA">
      <w:pPr>
        <w:autoSpaceDE w:val="0"/>
        <w:autoSpaceDN w:val="0"/>
        <w:adjustRightInd w:val="0"/>
        <w:spacing w:before="120" w:after="60" w:line="283" w:lineRule="exact"/>
        <w:jc w:val="both"/>
        <w:rPr>
          <w:sz w:val="24"/>
        </w:rPr>
      </w:pPr>
      <w:r w:rsidRPr="00FB10EA">
        <w:rPr>
          <w:sz w:val="24"/>
        </w:rPr>
        <w:t>Všichni zaměstnanci, kteří přichází přímo nebo nepřímo do styku s chladicím zařízením v provozu zimního stadionu, musí být s tímto návodem řádně seznámeni.</w:t>
      </w:r>
    </w:p>
    <w:p w:rsidR="00FB10EA" w:rsidRPr="00FB10EA" w:rsidRDefault="00FB10EA" w:rsidP="00FB10EA">
      <w:pPr>
        <w:keepNext/>
        <w:suppressAutoHyphens/>
        <w:spacing w:before="240" w:after="120"/>
        <w:jc w:val="both"/>
        <w:outlineLvl w:val="1"/>
        <w:rPr>
          <w:rFonts w:ascii="Times" w:hAnsi="Times" w:cs="Courier New"/>
          <w:bCs/>
          <w:iCs/>
          <w:sz w:val="24"/>
          <w:szCs w:val="22"/>
          <w:lang w:eastAsia="ar-SA"/>
        </w:rPr>
      </w:pPr>
      <w:bookmarkStart w:id="74" w:name="_Toc230586427"/>
      <w:r w:rsidRPr="00FB10EA">
        <w:rPr>
          <w:rFonts w:ascii="Times" w:hAnsi="Times" w:cs="Courier New"/>
          <w:bCs/>
          <w:iCs/>
          <w:sz w:val="24"/>
          <w:szCs w:val="22"/>
          <w:lang w:eastAsia="ar-SA"/>
        </w:rPr>
        <w:t>7.1</w:t>
      </w:r>
      <w:r w:rsidRPr="00FB10EA">
        <w:rPr>
          <w:rFonts w:ascii="Times" w:hAnsi="Times" w:cs="Courier New"/>
          <w:bCs/>
          <w:iCs/>
          <w:sz w:val="24"/>
          <w:szCs w:val="22"/>
          <w:lang w:eastAsia="ar-SA"/>
        </w:rPr>
        <w:tab/>
        <w:t>Vlastnosti čpavku z hlediska biologických účinků na lidský organismus.</w:t>
      </w:r>
      <w:bookmarkEnd w:id="74"/>
    </w:p>
    <w:p w:rsidR="00FB10EA" w:rsidRPr="00FB10EA" w:rsidRDefault="00FB10EA" w:rsidP="00FB10EA">
      <w:pPr>
        <w:autoSpaceDE w:val="0"/>
        <w:autoSpaceDN w:val="0"/>
        <w:adjustRightInd w:val="0"/>
        <w:spacing w:before="101" w:line="283" w:lineRule="exact"/>
        <w:jc w:val="both"/>
        <w:rPr>
          <w:sz w:val="24"/>
        </w:rPr>
      </w:pPr>
      <w:r w:rsidRPr="00FB10EA">
        <w:rPr>
          <w:sz w:val="24"/>
        </w:rPr>
        <w:t>Amoniak je zásadité povahy, s vodou tvoří louh. V plynném stavu při atmosférickém tlaku je lehčí než vzduch (při vypařování stoupá vzhůru). Čpavkové páry dráždí sliznici a horní cesty dýchací. Při větším obsahu par ve vzduchu dochází ke zrudnutí, slzení, silným zá</w:t>
      </w:r>
      <w:r w:rsidRPr="00FB10EA">
        <w:rPr>
          <w:sz w:val="24"/>
        </w:rPr>
        <w:softHyphen/>
        <w:t>chvatům kašle, závratím a bolestem žaludku.</w:t>
      </w:r>
    </w:p>
    <w:p w:rsidR="00FB10EA" w:rsidRPr="00FB10EA" w:rsidRDefault="00FB10EA" w:rsidP="00FB10EA">
      <w:pPr>
        <w:autoSpaceDE w:val="0"/>
        <w:autoSpaceDN w:val="0"/>
        <w:adjustRightInd w:val="0"/>
        <w:spacing w:before="144"/>
        <w:rPr>
          <w:sz w:val="24"/>
        </w:rPr>
      </w:pPr>
      <w:r w:rsidRPr="00FB10EA">
        <w:rPr>
          <w:sz w:val="24"/>
        </w:rPr>
        <w:t>Zasáhne-li oči, dochází k těžkému poškození rohovky a úraz může skončit oslepnutím.</w:t>
      </w:r>
    </w:p>
    <w:p w:rsidR="00FB10EA" w:rsidRPr="00FB10EA" w:rsidRDefault="00FB10EA" w:rsidP="00FB10EA">
      <w:pPr>
        <w:autoSpaceDE w:val="0"/>
        <w:autoSpaceDN w:val="0"/>
        <w:adjustRightInd w:val="0"/>
        <w:spacing w:before="154"/>
        <w:rPr>
          <w:sz w:val="24"/>
        </w:rPr>
      </w:pPr>
      <w:r w:rsidRPr="00FB10EA">
        <w:rPr>
          <w:sz w:val="24"/>
        </w:rPr>
        <w:t>Stříkne-li kapalný čpavek na kůži, vznikají omrzliny, mající ráz spálenin II. stupně.</w:t>
      </w:r>
    </w:p>
    <w:p w:rsidR="00FB10EA" w:rsidRPr="00FB10EA" w:rsidRDefault="00FB10EA" w:rsidP="00FB10EA">
      <w:pPr>
        <w:autoSpaceDE w:val="0"/>
        <w:autoSpaceDN w:val="0"/>
        <w:adjustRightInd w:val="0"/>
        <w:spacing w:before="120" w:line="283" w:lineRule="exact"/>
        <w:jc w:val="both"/>
        <w:rPr>
          <w:sz w:val="24"/>
        </w:rPr>
      </w:pPr>
      <w:r w:rsidRPr="00FB10EA">
        <w:rPr>
          <w:sz w:val="24"/>
        </w:rPr>
        <w:t>Čpavek je jedovatý plyn, vyznačující se ostrým příznačným zápachem, snadno rozpozna</w:t>
      </w:r>
      <w:r w:rsidRPr="00FB10EA">
        <w:rPr>
          <w:sz w:val="24"/>
        </w:rPr>
        <w:softHyphen/>
        <w:t>telným ve vzduchu již při velmi malých koncentracích.</w:t>
      </w:r>
    </w:p>
    <w:p w:rsidR="00FB10EA" w:rsidRPr="00FB10EA" w:rsidRDefault="00FB10EA" w:rsidP="00FB10EA">
      <w:pPr>
        <w:autoSpaceDE w:val="0"/>
        <w:autoSpaceDN w:val="0"/>
        <w:adjustRightInd w:val="0"/>
        <w:spacing w:line="240" w:lineRule="exact"/>
        <w:ind w:left="709" w:hanging="709"/>
        <w:jc w:val="both"/>
        <w:rPr>
          <w:sz w:val="24"/>
          <w:szCs w:val="24"/>
        </w:rPr>
      </w:pPr>
    </w:p>
    <w:p w:rsidR="00FB10EA" w:rsidRPr="00FB10EA" w:rsidRDefault="00FB10EA" w:rsidP="00FB10EA">
      <w:pPr>
        <w:autoSpaceDE w:val="0"/>
        <w:autoSpaceDN w:val="0"/>
        <w:adjustRightInd w:val="0"/>
        <w:spacing w:before="48"/>
        <w:ind w:left="709" w:hanging="709"/>
        <w:jc w:val="both"/>
        <w:rPr>
          <w:sz w:val="24"/>
        </w:rPr>
      </w:pPr>
      <w:r w:rsidRPr="00FB10EA">
        <w:rPr>
          <w:sz w:val="24"/>
        </w:rPr>
        <w:t>Čpavek v prostředí při koncentraci se vzduchem v objemových procentech:</w:t>
      </w:r>
    </w:p>
    <w:p w:rsidR="00FB10EA" w:rsidRPr="00FB10EA" w:rsidRDefault="00FB10EA" w:rsidP="00FB10EA">
      <w:pPr>
        <w:suppressAutoHyphens/>
        <w:spacing w:after="346" w:line="1" w:lineRule="exact"/>
        <w:jc w:val="both"/>
        <w:rPr>
          <w:rFonts w:cs="Times"/>
          <w:sz w:val="2"/>
          <w:szCs w:val="2"/>
          <w:lang w:eastAsia="ar-SA"/>
        </w:rPr>
      </w:pPr>
    </w:p>
    <w:tbl>
      <w:tblPr>
        <w:tblW w:w="0" w:type="auto"/>
        <w:tblInd w:w="40" w:type="dxa"/>
        <w:tblLayout w:type="fixed"/>
        <w:tblCellMar>
          <w:left w:w="40" w:type="dxa"/>
          <w:right w:w="40" w:type="dxa"/>
        </w:tblCellMar>
        <w:tblLook w:val="0000" w:firstRow="0" w:lastRow="0" w:firstColumn="0" w:lastColumn="0" w:noHBand="0" w:noVBand="0"/>
      </w:tblPr>
      <w:tblGrid>
        <w:gridCol w:w="3261"/>
        <w:gridCol w:w="5326"/>
      </w:tblGrid>
      <w:tr w:rsidR="00FB10EA" w:rsidRPr="00FB10EA" w:rsidTr="007D411C">
        <w:tc>
          <w:tcPr>
            <w:tcW w:w="3261" w:type="dxa"/>
            <w:tcBorders>
              <w:top w:val="single" w:sz="6" w:space="0" w:color="auto"/>
              <w:left w:val="single" w:sz="6" w:space="0" w:color="auto"/>
              <w:bottom w:val="single" w:sz="6" w:space="0" w:color="auto"/>
              <w:right w:val="single" w:sz="6" w:space="0" w:color="auto"/>
            </w:tcBorders>
          </w:tcPr>
          <w:p w:rsidR="00FB10EA" w:rsidRPr="00FB10EA" w:rsidRDefault="00FB10EA" w:rsidP="00FB10EA">
            <w:pPr>
              <w:autoSpaceDE w:val="0"/>
              <w:autoSpaceDN w:val="0"/>
              <w:adjustRightInd w:val="0"/>
              <w:ind w:left="437"/>
              <w:rPr>
                <w:sz w:val="22"/>
                <w:szCs w:val="22"/>
              </w:rPr>
            </w:pPr>
            <w:r w:rsidRPr="00FB10EA">
              <w:rPr>
                <w:sz w:val="22"/>
                <w:szCs w:val="22"/>
              </w:rPr>
              <w:t>Koncentrace</w:t>
            </w:r>
          </w:p>
        </w:tc>
        <w:tc>
          <w:tcPr>
            <w:tcW w:w="5326" w:type="dxa"/>
            <w:tcBorders>
              <w:top w:val="single" w:sz="6" w:space="0" w:color="auto"/>
              <w:left w:val="single" w:sz="6" w:space="0" w:color="auto"/>
              <w:bottom w:val="single" w:sz="6" w:space="0" w:color="auto"/>
              <w:right w:val="single" w:sz="6" w:space="0" w:color="auto"/>
            </w:tcBorders>
          </w:tcPr>
          <w:p w:rsidR="00FB10EA" w:rsidRPr="00FB10EA" w:rsidRDefault="00FB10EA" w:rsidP="00FB10EA">
            <w:pPr>
              <w:autoSpaceDE w:val="0"/>
              <w:autoSpaceDN w:val="0"/>
              <w:adjustRightInd w:val="0"/>
              <w:rPr>
                <w:sz w:val="22"/>
                <w:szCs w:val="22"/>
              </w:rPr>
            </w:pPr>
            <w:r w:rsidRPr="00FB10EA">
              <w:rPr>
                <w:sz w:val="22"/>
                <w:szCs w:val="22"/>
              </w:rPr>
              <w:t>Biologický účinek na lidský organismus</w:t>
            </w:r>
          </w:p>
        </w:tc>
      </w:tr>
      <w:tr w:rsidR="00FB10EA" w:rsidRPr="00FB10EA" w:rsidTr="007D411C">
        <w:tc>
          <w:tcPr>
            <w:tcW w:w="3261" w:type="dxa"/>
            <w:tcBorders>
              <w:top w:val="single" w:sz="6" w:space="0" w:color="auto"/>
              <w:left w:val="single" w:sz="6" w:space="0" w:color="auto"/>
              <w:bottom w:val="single" w:sz="6" w:space="0" w:color="auto"/>
              <w:right w:val="single" w:sz="6" w:space="0" w:color="auto"/>
            </w:tcBorders>
          </w:tcPr>
          <w:p w:rsidR="00FB10EA" w:rsidRPr="00FB10EA" w:rsidRDefault="00FB10EA" w:rsidP="00FB10EA">
            <w:pPr>
              <w:autoSpaceDE w:val="0"/>
              <w:autoSpaceDN w:val="0"/>
              <w:adjustRightInd w:val="0"/>
              <w:spacing w:line="283" w:lineRule="exact"/>
              <w:ind w:left="422" w:firstLine="5"/>
              <w:rPr>
                <w:sz w:val="22"/>
                <w:szCs w:val="22"/>
              </w:rPr>
            </w:pPr>
            <w:r w:rsidRPr="00FB10EA">
              <w:rPr>
                <w:sz w:val="22"/>
                <w:szCs w:val="22"/>
              </w:rPr>
              <w:t xml:space="preserve">0,0005 % </w:t>
            </w:r>
            <w:r w:rsidRPr="00FB10EA">
              <w:rPr>
                <w:sz w:val="22"/>
                <w:szCs w:val="22"/>
              </w:rPr>
              <w:br/>
              <w:t xml:space="preserve">0,005 % </w:t>
            </w:r>
            <w:r w:rsidRPr="00FB10EA">
              <w:rPr>
                <w:sz w:val="22"/>
                <w:szCs w:val="22"/>
              </w:rPr>
              <w:br/>
              <w:t xml:space="preserve">0,03 % </w:t>
            </w:r>
            <w:r w:rsidRPr="00FB10EA">
              <w:rPr>
                <w:sz w:val="22"/>
                <w:szCs w:val="22"/>
              </w:rPr>
              <w:br/>
              <w:t xml:space="preserve">0,03-0,1 % </w:t>
            </w:r>
            <w:r w:rsidRPr="00FB10EA">
              <w:rPr>
                <w:sz w:val="22"/>
                <w:szCs w:val="22"/>
              </w:rPr>
              <w:br/>
              <w:t>0,2 - 0,3 %</w:t>
            </w:r>
          </w:p>
        </w:tc>
        <w:tc>
          <w:tcPr>
            <w:tcW w:w="5326" w:type="dxa"/>
            <w:tcBorders>
              <w:top w:val="single" w:sz="6" w:space="0" w:color="auto"/>
              <w:left w:val="single" w:sz="6" w:space="0" w:color="auto"/>
              <w:bottom w:val="single" w:sz="6" w:space="0" w:color="auto"/>
              <w:right w:val="single" w:sz="6" w:space="0" w:color="auto"/>
            </w:tcBorders>
          </w:tcPr>
          <w:p w:rsidR="00FB10EA" w:rsidRPr="00FB10EA" w:rsidRDefault="00FB10EA" w:rsidP="00FB10EA">
            <w:pPr>
              <w:autoSpaceDE w:val="0"/>
              <w:autoSpaceDN w:val="0"/>
              <w:adjustRightInd w:val="0"/>
              <w:spacing w:line="283" w:lineRule="exact"/>
              <w:rPr>
                <w:sz w:val="22"/>
                <w:szCs w:val="22"/>
              </w:rPr>
            </w:pPr>
            <w:r w:rsidRPr="00FB10EA">
              <w:rPr>
                <w:sz w:val="22"/>
                <w:szCs w:val="22"/>
              </w:rPr>
              <w:t>je zjistitelný čichem</w:t>
            </w:r>
          </w:p>
          <w:p w:rsidR="00FB10EA" w:rsidRPr="00FB10EA" w:rsidRDefault="00FB10EA" w:rsidP="00FB10EA">
            <w:pPr>
              <w:autoSpaceDE w:val="0"/>
              <w:autoSpaceDN w:val="0"/>
              <w:adjustRightInd w:val="0"/>
              <w:spacing w:line="283" w:lineRule="exact"/>
              <w:rPr>
                <w:sz w:val="22"/>
                <w:szCs w:val="22"/>
              </w:rPr>
            </w:pPr>
            <w:r w:rsidRPr="00FB10EA">
              <w:rPr>
                <w:sz w:val="22"/>
                <w:szCs w:val="22"/>
              </w:rPr>
              <w:t>je snesitelný po delší dobu</w:t>
            </w:r>
          </w:p>
          <w:p w:rsidR="00FB10EA" w:rsidRPr="00FB10EA" w:rsidRDefault="00FB10EA" w:rsidP="00FB10EA">
            <w:pPr>
              <w:autoSpaceDE w:val="0"/>
              <w:autoSpaceDN w:val="0"/>
              <w:adjustRightInd w:val="0"/>
              <w:spacing w:line="283" w:lineRule="exact"/>
              <w:rPr>
                <w:sz w:val="22"/>
                <w:szCs w:val="22"/>
              </w:rPr>
            </w:pPr>
            <w:r w:rsidRPr="00FB10EA">
              <w:rPr>
                <w:sz w:val="22"/>
                <w:szCs w:val="22"/>
              </w:rPr>
              <w:t>je těžko snesitelný po delší dobu</w:t>
            </w:r>
          </w:p>
          <w:p w:rsidR="00FB10EA" w:rsidRPr="00FB10EA" w:rsidRDefault="00FB10EA" w:rsidP="00FB10EA">
            <w:pPr>
              <w:autoSpaceDE w:val="0"/>
              <w:autoSpaceDN w:val="0"/>
              <w:adjustRightInd w:val="0"/>
              <w:spacing w:line="283" w:lineRule="exact"/>
              <w:rPr>
                <w:sz w:val="22"/>
                <w:szCs w:val="22"/>
              </w:rPr>
            </w:pPr>
            <w:r w:rsidRPr="00FB10EA">
              <w:rPr>
                <w:sz w:val="22"/>
                <w:szCs w:val="22"/>
              </w:rPr>
              <w:t>je nesnesitelný a po delší době zdraví škodlivý</w:t>
            </w:r>
          </w:p>
          <w:p w:rsidR="00FB10EA" w:rsidRPr="00FB10EA" w:rsidRDefault="00FB10EA" w:rsidP="00FB10EA">
            <w:pPr>
              <w:autoSpaceDE w:val="0"/>
              <w:autoSpaceDN w:val="0"/>
              <w:adjustRightInd w:val="0"/>
              <w:spacing w:line="283" w:lineRule="exact"/>
              <w:rPr>
                <w:sz w:val="22"/>
                <w:szCs w:val="22"/>
              </w:rPr>
            </w:pPr>
            <w:r w:rsidRPr="00FB10EA">
              <w:rPr>
                <w:sz w:val="22"/>
                <w:szCs w:val="22"/>
              </w:rPr>
              <w:t>je po 1/2 až 1 hodině smrtelný</w:t>
            </w:r>
          </w:p>
        </w:tc>
      </w:tr>
    </w:tbl>
    <w:p w:rsidR="00FB10EA" w:rsidRPr="00FB10EA" w:rsidRDefault="00FB10EA" w:rsidP="00FB10EA">
      <w:pPr>
        <w:autoSpaceDE w:val="0"/>
        <w:autoSpaceDN w:val="0"/>
        <w:adjustRightInd w:val="0"/>
        <w:spacing w:line="240" w:lineRule="exact"/>
        <w:jc w:val="both"/>
      </w:pPr>
    </w:p>
    <w:p w:rsidR="00FB10EA" w:rsidRPr="00FB10EA" w:rsidRDefault="00FB10EA" w:rsidP="00FB10EA">
      <w:pPr>
        <w:keepNext/>
        <w:suppressAutoHyphens/>
        <w:spacing w:before="240" w:after="120"/>
        <w:jc w:val="both"/>
        <w:outlineLvl w:val="1"/>
        <w:rPr>
          <w:rFonts w:ascii="Times" w:hAnsi="Times" w:cs="Courier New"/>
          <w:bCs/>
          <w:iCs/>
          <w:sz w:val="24"/>
          <w:szCs w:val="22"/>
          <w:lang w:eastAsia="ar-SA"/>
        </w:rPr>
      </w:pPr>
      <w:bookmarkStart w:id="75" w:name="_Toc230586428"/>
      <w:r w:rsidRPr="00FB10EA">
        <w:rPr>
          <w:rFonts w:ascii="Times" w:hAnsi="Times" w:cs="Courier New"/>
          <w:bCs/>
          <w:iCs/>
          <w:sz w:val="24"/>
          <w:szCs w:val="22"/>
          <w:lang w:eastAsia="ar-SA"/>
        </w:rPr>
        <w:t xml:space="preserve">7.2      </w:t>
      </w:r>
      <w:r w:rsidRPr="00FB10EA">
        <w:rPr>
          <w:rFonts w:ascii="Times" w:hAnsi="Times" w:cs="Courier New"/>
          <w:bCs/>
          <w:iCs/>
          <w:sz w:val="24"/>
          <w:szCs w:val="22"/>
          <w:lang w:eastAsia="ar-SA"/>
        </w:rPr>
        <w:tab/>
        <w:t>Pomocné prostředky.</w:t>
      </w:r>
      <w:bookmarkEnd w:id="75"/>
    </w:p>
    <w:p w:rsidR="00FB10EA" w:rsidRPr="00FB10EA" w:rsidRDefault="00FB10EA" w:rsidP="00C8792E">
      <w:pPr>
        <w:numPr>
          <w:ilvl w:val="0"/>
          <w:numId w:val="22"/>
        </w:numPr>
        <w:suppressAutoHyphens/>
        <w:autoSpaceDE w:val="0"/>
        <w:autoSpaceDN w:val="0"/>
        <w:adjustRightInd w:val="0"/>
        <w:spacing w:before="120" w:after="60" w:line="288" w:lineRule="exact"/>
        <w:jc w:val="both"/>
        <w:rPr>
          <w:sz w:val="24"/>
        </w:rPr>
      </w:pPr>
      <w:r w:rsidRPr="00FB10EA">
        <w:rPr>
          <w:sz w:val="24"/>
        </w:rPr>
        <w:t xml:space="preserve">Ochranné protiplynové masky s filtry K proti čpavkovým parám (zelená nebo šedá barva). Každý pracovník má </w:t>
      </w:r>
      <w:proofErr w:type="gramStart"/>
      <w:r w:rsidRPr="00FB10EA">
        <w:rPr>
          <w:sz w:val="24"/>
        </w:rPr>
        <w:t>svojí</w:t>
      </w:r>
      <w:proofErr w:type="gramEnd"/>
      <w:r w:rsidRPr="00FB10EA">
        <w:rPr>
          <w:sz w:val="24"/>
        </w:rPr>
        <w:t xml:space="preserve"> masku (velikost, hygiena).</w:t>
      </w:r>
    </w:p>
    <w:p w:rsidR="00FB10EA" w:rsidRPr="00FB10EA" w:rsidRDefault="00FB10EA" w:rsidP="00C8792E">
      <w:pPr>
        <w:numPr>
          <w:ilvl w:val="0"/>
          <w:numId w:val="22"/>
        </w:numPr>
        <w:suppressAutoHyphens/>
        <w:autoSpaceDE w:val="0"/>
        <w:autoSpaceDN w:val="0"/>
        <w:adjustRightInd w:val="0"/>
        <w:spacing w:before="120" w:after="60" w:line="288" w:lineRule="exact"/>
        <w:jc w:val="both"/>
        <w:rPr>
          <w:sz w:val="24"/>
        </w:rPr>
      </w:pPr>
      <w:r w:rsidRPr="00FB10EA">
        <w:rPr>
          <w:sz w:val="24"/>
        </w:rPr>
        <w:t>Vzduchový dýchací přístroj. K dispozici jsou 2 přístroje.</w:t>
      </w:r>
    </w:p>
    <w:p w:rsidR="00FB10EA" w:rsidRPr="00FB10EA" w:rsidRDefault="00FB10EA" w:rsidP="00C8792E">
      <w:pPr>
        <w:numPr>
          <w:ilvl w:val="0"/>
          <w:numId w:val="22"/>
        </w:numPr>
        <w:suppressAutoHyphens/>
        <w:autoSpaceDE w:val="0"/>
        <w:autoSpaceDN w:val="0"/>
        <w:adjustRightInd w:val="0"/>
        <w:spacing w:before="120" w:after="60" w:line="288" w:lineRule="exact"/>
        <w:jc w:val="both"/>
        <w:rPr>
          <w:sz w:val="24"/>
        </w:rPr>
      </w:pPr>
      <w:r w:rsidRPr="00FB10EA">
        <w:rPr>
          <w:sz w:val="24"/>
        </w:rPr>
        <w:t>Protichemický oblek, nejméně 2 ks.</w:t>
      </w:r>
    </w:p>
    <w:p w:rsidR="00FB10EA" w:rsidRPr="00FB10EA" w:rsidRDefault="00FB10EA" w:rsidP="00C8792E">
      <w:pPr>
        <w:numPr>
          <w:ilvl w:val="0"/>
          <w:numId w:val="22"/>
        </w:numPr>
        <w:suppressAutoHyphens/>
        <w:autoSpaceDE w:val="0"/>
        <w:autoSpaceDN w:val="0"/>
        <w:adjustRightInd w:val="0"/>
        <w:spacing w:before="120" w:after="60" w:line="288" w:lineRule="exact"/>
        <w:jc w:val="both"/>
        <w:rPr>
          <w:sz w:val="24"/>
        </w:rPr>
      </w:pPr>
      <w:r w:rsidRPr="00FB10EA">
        <w:rPr>
          <w:sz w:val="24"/>
        </w:rPr>
        <w:t>Ochranný štít nebo brýle pro ochranu očí.</w:t>
      </w:r>
    </w:p>
    <w:p w:rsidR="00FB10EA" w:rsidRPr="00FB10EA" w:rsidRDefault="00FB10EA" w:rsidP="00C8792E">
      <w:pPr>
        <w:numPr>
          <w:ilvl w:val="0"/>
          <w:numId w:val="22"/>
        </w:numPr>
        <w:suppressAutoHyphens/>
        <w:autoSpaceDE w:val="0"/>
        <w:autoSpaceDN w:val="0"/>
        <w:adjustRightInd w:val="0"/>
        <w:spacing w:before="120" w:after="60" w:line="288" w:lineRule="exact"/>
        <w:jc w:val="both"/>
        <w:rPr>
          <w:sz w:val="24"/>
        </w:rPr>
      </w:pPr>
      <w:r w:rsidRPr="00FB10EA">
        <w:rPr>
          <w:sz w:val="24"/>
        </w:rPr>
        <w:t>Gumové rukavice pro každého pracovníka.</w:t>
      </w:r>
    </w:p>
    <w:p w:rsidR="00FB10EA" w:rsidRPr="00FB10EA" w:rsidRDefault="00FB10EA" w:rsidP="00C8792E">
      <w:pPr>
        <w:numPr>
          <w:ilvl w:val="0"/>
          <w:numId w:val="22"/>
        </w:numPr>
        <w:suppressAutoHyphens/>
        <w:autoSpaceDE w:val="0"/>
        <w:autoSpaceDN w:val="0"/>
        <w:adjustRightInd w:val="0"/>
        <w:spacing w:before="120" w:after="60" w:line="288" w:lineRule="exact"/>
        <w:jc w:val="both"/>
        <w:rPr>
          <w:sz w:val="24"/>
        </w:rPr>
      </w:pPr>
      <w:r w:rsidRPr="00FB10EA">
        <w:rPr>
          <w:sz w:val="24"/>
        </w:rPr>
        <w:t>Gumové vysoké boty.</w:t>
      </w:r>
    </w:p>
    <w:p w:rsidR="00FB10EA" w:rsidRPr="00FB10EA" w:rsidRDefault="00FB10EA" w:rsidP="00C8792E">
      <w:pPr>
        <w:numPr>
          <w:ilvl w:val="0"/>
          <w:numId w:val="22"/>
        </w:numPr>
        <w:suppressAutoHyphens/>
        <w:autoSpaceDE w:val="0"/>
        <w:autoSpaceDN w:val="0"/>
        <w:adjustRightInd w:val="0"/>
        <w:spacing w:before="120" w:after="60" w:line="288" w:lineRule="exact"/>
        <w:jc w:val="both"/>
        <w:rPr>
          <w:sz w:val="24"/>
        </w:rPr>
      </w:pPr>
      <w:r w:rsidRPr="00FB10EA">
        <w:rPr>
          <w:sz w:val="24"/>
        </w:rPr>
        <w:t>Kožené prstové rukavice</w:t>
      </w:r>
    </w:p>
    <w:p w:rsidR="00FB10EA" w:rsidRPr="00FB10EA" w:rsidRDefault="00FB10EA" w:rsidP="00FB10EA">
      <w:pPr>
        <w:keepNext/>
        <w:suppressAutoHyphens/>
        <w:spacing w:before="240" w:after="120"/>
        <w:jc w:val="both"/>
        <w:outlineLvl w:val="1"/>
        <w:rPr>
          <w:rFonts w:ascii="Times" w:hAnsi="Times" w:cs="Courier New"/>
          <w:bCs/>
          <w:iCs/>
          <w:sz w:val="24"/>
          <w:szCs w:val="22"/>
          <w:lang w:eastAsia="ar-SA"/>
        </w:rPr>
      </w:pPr>
      <w:bookmarkStart w:id="76" w:name="_Toc230586429"/>
      <w:r w:rsidRPr="00FB10EA">
        <w:rPr>
          <w:rFonts w:ascii="Times" w:hAnsi="Times" w:cs="Courier New"/>
          <w:bCs/>
          <w:iCs/>
          <w:sz w:val="24"/>
          <w:szCs w:val="22"/>
          <w:lang w:eastAsia="ar-SA"/>
        </w:rPr>
        <w:t>7.3</w:t>
      </w:r>
      <w:r w:rsidRPr="00FB10EA">
        <w:rPr>
          <w:rFonts w:ascii="Times" w:hAnsi="Times" w:cs="Courier New"/>
          <w:bCs/>
          <w:iCs/>
          <w:sz w:val="24"/>
          <w:szCs w:val="22"/>
          <w:lang w:eastAsia="ar-SA"/>
        </w:rPr>
        <w:tab/>
        <w:t>Prostředky k provádění první pomoci (povinné vybavení lékárničky).</w:t>
      </w:r>
      <w:bookmarkEnd w:id="7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1560"/>
        <w:gridCol w:w="1677"/>
      </w:tblGrid>
      <w:tr w:rsidR="00FB10EA" w:rsidRPr="00FB10EA" w:rsidTr="007D411C">
        <w:tc>
          <w:tcPr>
            <w:tcW w:w="5778" w:type="dxa"/>
          </w:tcPr>
          <w:p w:rsidR="00FB10EA" w:rsidRPr="00FB10EA" w:rsidRDefault="00FB10EA" w:rsidP="00FB10EA">
            <w:pPr>
              <w:widowControl w:val="0"/>
              <w:suppressAutoHyphens/>
              <w:jc w:val="both"/>
              <w:rPr>
                <w:rFonts w:cs="Times"/>
                <w:i/>
                <w:sz w:val="24"/>
                <w:szCs w:val="24"/>
                <w:lang w:eastAsia="ar-SA"/>
              </w:rPr>
            </w:pPr>
            <w:r w:rsidRPr="00FB10EA">
              <w:rPr>
                <w:rFonts w:cs="Times"/>
                <w:i/>
                <w:sz w:val="24"/>
                <w:szCs w:val="24"/>
                <w:lang w:eastAsia="ar-SA"/>
              </w:rPr>
              <w:t>ochranný prostředek</w:t>
            </w:r>
          </w:p>
        </w:tc>
        <w:tc>
          <w:tcPr>
            <w:tcW w:w="1560" w:type="dxa"/>
          </w:tcPr>
          <w:p w:rsidR="00FB10EA" w:rsidRPr="00FB10EA" w:rsidRDefault="00FB10EA" w:rsidP="00FB10EA">
            <w:pPr>
              <w:widowControl w:val="0"/>
              <w:suppressAutoHyphens/>
              <w:jc w:val="both"/>
              <w:rPr>
                <w:rFonts w:cs="Times"/>
                <w:i/>
                <w:sz w:val="24"/>
                <w:szCs w:val="24"/>
                <w:lang w:eastAsia="ar-SA"/>
              </w:rPr>
            </w:pPr>
            <w:r w:rsidRPr="00FB10EA">
              <w:rPr>
                <w:rFonts w:cs="Times"/>
                <w:i/>
                <w:sz w:val="24"/>
                <w:szCs w:val="24"/>
                <w:lang w:eastAsia="ar-SA"/>
              </w:rPr>
              <w:t>jednotka</w:t>
            </w:r>
          </w:p>
        </w:tc>
        <w:tc>
          <w:tcPr>
            <w:tcW w:w="1677" w:type="dxa"/>
          </w:tcPr>
          <w:p w:rsidR="00FB10EA" w:rsidRPr="00FB10EA" w:rsidRDefault="00FB10EA" w:rsidP="00FB10EA">
            <w:pPr>
              <w:widowControl w:val="0"/>
              <w:suppressAutoHyphens/>
              <w:jc w:val="both"/>
              <w:rPr>
                <w:rFonts w:cs="Times"/>
                <w:i/>
                <w:sz w:val="24"/>
                <w:szCs w:val="24"/>
                <w:lang w:eastAsia="ar-SA"/>
              </w:rPr>
            </w:pPr>
            <w:r w:rsidRPr="00FB10EA">
              <w:rPr>
                <w:rFonts w:cs="Times"/>
                <w:i/>
                <w:sz w:val="24"/>
                <w:szCs w:val="24"/>
                <w:lang w:eastAsia="ar-SA"/>
              </w:rPr>
              <w:t>množství</w:t>
            </w:r>
          </w:p>
        </w:tc>
      </w:tr>
      <w:tr w:rsidR="00FB10EA" w:rsidRPr="00FB10EA" w:rsidTr="007D411C">
        <w:tc>
          <w:tcPr>
            <w:tcW w:w="5778" w:type="dxa"/>
          </w:tcPr>
          <w:p w:rsidR="00FB10EA" w:rsidRPr="00FB10EA" w:rsidRDefault="00FB10EA" w:rsidP="00FB10EA">
            <w:pPr>
              <w:widowControl w:val="0"/>
              <w:suppressAutoHyphens/>
              <w:jc w:val="both"/>
              <w:rPr>
                <w:rFonts w:cs="Times"/>
                <w:sz w:val="24"/>
                <w:szCs w:val="24"/>
                <w:lang w:eastAsia="ar-SA"/>
              </w:rPr>
            </w:pPr>
            <w:r w:rsidRPr="00FB10EA">
              <w:rPr>
                <w:rFonts w:cs="Times"/>
                <w:sz w:val="24"/>
                <w:szCs w:val="24"/>
                <w:lang w:eastAsia="ar-SA"/>
              </w:rPr>
              <w:t>vinný ocet 8 %</w:t>
            </w:r>
          </w:p>
        </w:tc>
        <w:tc>
          <w:tcPr>
            <w:tcW w:w="1560" w:type="dxa"/>
            <w:vAlign w:val="center"/>
          </w:tcPr>
          <w:p w:rsidR="00FB10EA" w:rsidRPr="00FB10EA" w:rsidRDefault="00FB10EA" w:rsidP="00FB10EA">
            <w:pPr>
              <w:widowControl w:val="0"/>
              <w:suppressAutoHyphens/>
              <w:ind w:left="34" w:firstLine="425"/>
              <w:jc w:val="both"/>
              <w:rPr>
                <w:rFonts w:cs="Times"/>
                <w:sz w:val="24"/>
                <w:szCs w:val="24"/>
                <w:lang w:eastAsia="ar-SA"/>
              </w:rPr>
            </w:pPr>
            <w:r w:rsidRPr="00FB10EA">
              <w:rPr>
                <w:rFonts w:cs="Times"/>
                <w:sz w:val="24"/>
                <w:szCs w:val="24"/>
                <w:lang w:eastAsia="ar-SA"/>
              </w:rPr>
              <w:t>g</w:t>
            </w:r>
          </w:p>
        </w:tc>
        <w:tc>
          <w:tcPr>
            <w:tcW w:w="1677" w:type="dxa"/>
          </w:tcPr>
          <w:p w:rsidR="00FB10EA" w:rsidRPr="00FB10EA" w:rsidRDefault="00FB10EA" w:rsidP="00FB10EA">
            <w:pPr>
              <w:widowControl w:val="0"/>
              <w:suppressAutoHyphens/>
              <w:ind w:left="33" w:firstLine="426"/>
              <w:jc w:val="both"/>
              <w:rPr>
                <w:rFonts w:cs="Times"/>
                <w:sz w:val="24"/>
                <w:szCs w:val="24"/>
                <w:lang w:eastAsia="ar-SA"/>
              </w:rPr>
            </w:pPr>
            <w:r w:rsidRPr="00FB10EA">
              <w:rPr>
                <w:rFonts w:cs="Times"/>
                <w:sz w:val="24"/>
                <w:szCs w:val="24"/>
                <w:lang w:eastAsia="ar-SA"/>
              </w:rPr>
              <w:t>100</w:t>
            </w:r>
          </w:p>
        </w:tc>
      </w:tr>
      <w:tr w:rsidR="00FB10EA" w:rsidRPr="00FB10EA" w:rsidTr="007D411C">
        <w:tc>
          <w:tcPr>
            <w:tcW w:w="5778" w:type="dxa"/>
          </w:tcPr>
          <w:p w:rsidR="00FB10EA" w:rsidRPr="00FB10EA" w:rsidRDefault="00FB10EA" w:rsidP="00FB10EA">
            <w:pPr>
              <w:widowControl w:val="0"/>
              <w:suppressAutoHyphens/>
              <w:jc w:val="both"/>
              <w:rPr>
                <w:rFonts w:cs="Times"/>
                <w:sz w:val="24"/>
                <w:szCs w:val="24"/>
                <w:lang w:eastAsia="ar-SA"/>
              </w:rPr>
            </w:pPr>
            <w:r w:rsidRPr="00FB10EA">
              <w:rPr>
                <w:rFonts w:cs="Times"/>
                <w:sz w:val="24"/>
                <w:szCs w:val="24"/>
                <w:lang w:eastAsia="ar-SA"/>
              </w:rPr>
              <w:t>borová voda (3 % roztok kyseliny borité</w:t>
            </w:r>
          </w:p>
        </w:tc>
        <w:tc>
          <w:tcPr>
            <w:tcW w:w="1560" w:type="dxa"/>
            <w:vAlign w:val="center"/>
          </w:tcPr>
          <w:p w:rsidR="00FB10EA" w:rsidRPr="00FB10EA" w:rsidRDefault="00FB10EA" w:rsidP="00FB10EA">
            <w:pPr>
              <w:widowControl w:val="0"/>
              <w:suppressAutoHyphens/>
              <w:ind w:left="34" w:firstLine="425"/>
              <w:jc w:val="both"/>
              <w:rPr>
                <w:rFonts w:cs="Times"/>
                <w:sz w:val="24"/>
                <w:szCs w:val="24"/>
                <w:lang w:eastAsia="ar-SA"/>
              </w:rPr>
            </w:pPr>
            <w:r w:rsidRPr="00FB10EA">
              <w:rPr>
                <w:rFonts w:cs="Times"/>
                <w:sz w:val="24"/>
                <w:szCs w:val="24"/>
                <w:lang w:eastAsia="ar-SA"/>
              </w:rPr>
              <w:t>g</w:t>
            </w:r>
          </w:p>
        </w:tc>
        <w:tc>
          <w:tcPr>
            <w:tcW w:w="1677" w:type="dxa"/>
          </w:tcPr>
          <w:p w:rsidR="00FB10EA" w:rsidRPr="00FB10EA" w:rsidRDefault="00FB10EA" w:rsidP="00FB10EA">
            <w:pPr>
              <w:widowControl w:val="0"/>
              <w:suppressAutoHyphens/>
              <w:ind w:left="33" w:firstLine="426"/>
              <w:jc w:val="both"/>
              <w:rPr>
                <w:rFonts w:cs="Times"/>
                <w:sz w:val="24"/>
                <w:szCs w:val="24"/>
                <w:lang w:eastAsia="ar-SA"/>
              </w:rPr>
            </w:pPr>
            <w:r w:rsidRPr="00FB10EA">
              <w:rPr>
                <w:rFonts w:cs="Times"/>
                <w:sz w:val="24"/>
                <w:szCs w:val="24"/>
                <w:lang w:eastAsia="ar-SA"/>
              </w:rPr>
              <w:t>200</w:t>
            </w:r>
          </w:p>
        </w:tc>
      </w:tr>
      <w:tr w:rsidR="00FB10EA" w:rsidRPr="00FB10EA" w:rsidTr="007D411C">
        <w:tc>
          <w:tcPr>
            <w:tcW w:w="5778" w:type="dxa"/>
          </w:tcPr>
          <w:p w:rsidR="00FB10EA" w:rsidRPr="00FB10EA" w:rsidRDefault="00FB10EA" w:rsidP="00FB10EA">
            <w:pPr>
              <w:suppressAutoHyphens/>
              <w:jc w:val="both"/>
              <w:rPr>
                <w:rFonts w:cs="Times"/>
                <w:sz w:val="24"/>
                <w:szCs w:val="24"/>
                <w:lang w:eastAsia="ar-SA"/>
              </w:rPr>
            </w:pPr>
            <w:r w:rsidRPr="00FB10EA">
              <w:rPr>
                <w:rFonts w:cs="Times"/>
                <w:sz w:val="24"/>
                <w:szCs w:val="24"/>
                <w:lang w:eastAsia="ar-SA"/>
              </w:rPr>
              <w:t>sterilní parafinový olej</w:t>
            </w:r>
          </w:p>
        </w:tc>
        <w:tc>
          <w:tcPr>
            <w:tcW w:w="1560" w:type="dxa"/>
            <w:vAlign w:val="center"/>
          </w:tcPr>
          <w:p w:rsidR="00FB10EA" w:rsidRPr="00FB10EA" w:rsidRDefault="00FB10EA" w:rsidP="00FB10EA">
            <w:pPr>
              <w:suppressAutoHyphens/>
              <w:ind w:left="34" w:firstLine="425"/>
              <w:jc w:val="both"/>
              <w:rPr>
                <w:rFonts w:cs="Times"/>
                <w:sz w:val="24"/>
                <w:szCs w:val="24"/>
                <w:lang w:eastAsia="ar-SA"/>
              </w:rPr>
            </w:pPr>
            <w:r w:rsidRPr="00FB10EA">
              <w:rPr>
                <w:rFonts w:cs="Times"/>
                <w:sz w:val="24"/>
                <w:szCs w:val="24"/>
                <w:lang w:eastAsia="ar-SA"/>
              </w:rPr>
              <w:t>g</w:t>
            </w:r>
          </w:p>
        </w:tc>
        <w:tc>
          <w:tcPr>
            <w:tcW w:w="1677" w:type="dxa"/>
          </w:tcPr>
          <w:p w:rsidR="00FB10EA" w:rsidRPr="00FB10EA" w:rsidRDefault="00FB10EA" w:rsidP="00FB10EA">
            <w:pPr>
              <w:suppressAutoHyphens/>
              <w:ind w:left="33" w:firstLine="426"/>
              <w:jc w:val="both"/>
              <w:rPr>
                <w:rFonts w:cs="Times"/>
                <w:sz w:val="24"/>
                <w:szCs w:val="24"/>
                <w:lang w:eastAsia="ar-SA"/>
              </w:rPr>
            </w:pPr>
            <w:r w:rsidRPr="00FB10EA">
              <w:rPr>
                <w:rFonts w:cs="Times"/>
                <w:sz w:val="24"/>
                <w:szCs w:val="24"/>
                <w:lang w:eastAsia="ar-SA"/>
              </w:rPr>
              <w:t>100</w:t>
            </w:r>
          </w:p>
        </w:tc>
      </w:tr>
      <w:tr w:rsidR="00FB10EA" w:rsidRPr="00FB10EA" w:rsidTr="007D411C">
        <w:tc>
          <w:tcPr>
            <w:tcW w:w="5778" w:type="dxa"/>
          </w:tcPr>
          <w:p w:rsidR="00FB10EA" w:rsidRPr="00FB10EA" w:rsidRDefault="00FB10EA" w:rsidP="00FB10EA">
            <w:pPr>
              <w:suppressAutoHyphens/>
              <w:jc w:val="both"/>
              <w:rPr>
                <w:rFonts w:cs="Times"/>
                <w:sz w:val="24"/>
                <w:szCs w:val="24"/>
                <w:lang w:eastAsia="ar-SA"/>
              </w:rPr>
            </w:pPr>
            <w:r w:rsidRPr="00FB10EA">
              <w:rPr>
                <w:rFonts w:cs="Times"/>
                <w:sz w:val="24"/>
                <w:szCs w:val="24"/>
                <w:lang w:eastAsia="ar-SA"/>
              </w:rPr>
              <w:t xml:space="preserve">kyselina citronová – 2 % roztok </w:t>
            </w:r>
          </w:p>
        </w:tc>
        <w:tc>
          <w:tcPr>
            <w:tcW w:w="1560" w:type="dxa"/>
            <w:vAlign w:val="center"/>
          </w:tcPr>
          <w:p w:rsidR="00FB10EA" w:rsidRPr="00FB10EA" w:rsidRDefault="00FB10EA" w:rsidP="00FB10EA">
            <w:pPr>
              <w:suppressAutoHyphens/>
              <w:ind w:left="34" w:firstLine="425"/>
              <w:jc w:val="both"/>
              <w:rPr>
                <w:rFonts w:cs="Times"/>
                <w:sz w:val="24"/>
                <w:szCs w:val="24"/>
                <w:lang w:eastAsia="ar-SA"/>
              </w:rPr>
            </w:pPr>
            <w:r w:rsidRPr="00FB10EA">
              <w:rPr>
                <w:rFonts w:cs="Times"/>
                <w:sz w:val="24"/>
                <w:szCs w:val="24"/>
                <w:lang w:eastAsia="ar-SA"/>
              </w:rPr>
              <w:t>g</w:t>
            </w:r>
          </w:p>
        </w:tc>
        <w:tc>
          <w:tcPr>
            <w:tcW w:w="1677" w:type="dxa"/>
          </w:tcPr>
          <w:p w:rsidR="00FB10EA" w:rsidRPr="00FB10EA" w:rsidRDefault="00FB10EA" w:rsidP="00FB10EA">
            <w:pPr>
              <w:suppressAutoHyphens/>
              <w:ind w:left="33" w:firstLine="426"/>
              <w:jc w:val="both"/>
              <w:rPr>
                <w:rFonts w:cs="Times"/>
                <w:sz w:val="24"/>
                <w:szCs w:val="24"/>
                <w:lang w:eastAsia="ar-SA"/>
              </w:rPr>
            </w:pPr>
            <w:r w:rsidRPr="00FB10EA">
              <w:rPr>
                <w:rFonts w:cs="Times"/>
                <w:sz w:val="24"/>
                <w:szCs w:val="24"/>
                <w:lang w:eastAsia="ar-SA"/>
              </w:rPr>
              <w:t>200</w:t>
            </w:r>
          </w:p>
        </w:tc>
      </w:tr>
      <w:tr w:rsidR="00FB10EA" w:rsidRPr="00FB10EA" w:rsidTr="007D411C">
        <w:tc>
          <w:tcPr>
            <w:tcW w:w="5778" w:type="dxa"/>
          </w:tcPr>
          <w:p w:rsidR="00FB10EA" w:rsidRPr="00FB10EA" w:rsidRDefault="00FB10EA" w:rsidP="00FB10EA">
            <w:pPr>
              <w:suppressAutoHyphens/>
              <w:jc w:val="both"/>
              <w:rPr>
                <w:rFonts w:cs="Times"/>
                <w:sz w:val="24"/>
                <w:szCs w:val="24"/>
                <w:lang w:eastAsia="ar-SA"/>
              </w:rPr>
            </w:pPr>
            <w:r w:rsidRPr="00FB10EA">
              <w:rPr>
                <w:rFonts w:cs="Times"/>
                <w:sz w:val="24"/>
                <w:szCs w:val="24"/>
                <w:lang w:eastAsia="ar-SA"/>
              </w:rPr>
              <w:lastRenderedPageBreak/>
              <w:t>stříkací láhev s balónkem</w:t>
            </w:r>
          </w:p>
        </w:tc>
        <w:tc>
          <w:tcPr>
            <w:tcW w:w="1560" w:type="dxa"/>
            <w:vAlign w:val="center"/>
          </w:tcPr>
          <w:p w:rsidR="00FB10EA" w:rsidRPr="00FB10EA" w:rsidRDefault="00FB10EA" w:rsidP="00FB10EA">
            <w:pPr>
              <w:suppressAutoHyphens/>
              <w:ind w:left="34" w:firstLine="425"/>
              <w:jc w:val="both"/>
              <w:rPr>
                <w:rFonts w:cs="Times"/>
                <w:sz w:val="24"/>
                <w:szCs w:val="24"/>
                <w:lang w:eastAsia="ar-SA"/>
              </w:rPr>
            </w:pPr>
            <w:r w:rsidRPr="00FB10EA">
              <w:rPr>
                <w:rFonts w:cs="Times"/>
                <w:sz w:val="24"/>
                <w:szCs w:val="24"/>
                <w:lang w:eastAsia="ar-SA"/>
              </w:rPr>
              <w:t>láhev</w:t>
            </w:r>
          </w:p>
        </w:tc>
        <w:tc>
          <w:tcPr>
            <w:tcW w:w="1677" w:type="dxa"/>
          </w:tcPr>
          <w:p w:rsidR="00FB10EA" w:rsidRPr="00FB10EA" w:rsidRDefault="00FB10EA" w:rsidP="00FB10EA">
            <w:pPr>
              <w:suppressAutoHyphens/>
              <w:ind w:left="33" w:firstLine="426"/>
              <w:jc w:val="both"/>
              <w:rPr>
                <w:rFonts w:cs="Times"/>
                <w:sz w:val="24"/>
                <w:szCs w:val="24"/>
                <w:lang w:eastAsia="ar-SA"/>
              </w:rPr>
            </w:pPr>
            <w:r w:rsidRPr="00FB10EA">
              <w:rPr>
                <w:rFonts w:cs="Times"/>
                <w:sz w:val="24"/>
                <w:szCs w:val="24"/>
                <w:lang w:eastAsia="ar-SA"/>
              </w:rPr>
              <w:t xml:space="preserve">    1</w:t>
            </w:r>
          </w:p>
        </w:tc>
      </w:tr>
      <w:tr w:rsidR="00FB10EA" w:rsidRPr="00FB10EA" w:rsidTr="007D411C">
        <w:tc>
          <w:tcPr>
            <w:tcW w:w="5778" w:type="dxa"/>
          </w:tcPr>
          <w:p w:rsidR="00FB10EA" w:rsidRPr="00FB10EA" w:rsidRDefault="00FB10EA" w:rsidP="00FB10EA">
            <w:pPr>
              <w:suppressAutoHyphens/>
              <w:jc w:val="both"/>
              <w:rPr>
                <w:rFonts w:cs="Times"/>
                <w:sz w:val="24"/>
                <w:szCs w:val="24"/>
                <w:lang w:eastAsia="ar-SA"/>
              </w:rPr>
            </w:pPr>
            <w:r w:rsidRPr="00FB10EA">
              <w:rPr>
                <w:rFonts w:cs="Times"/>
                <w:sz w:val="24"/>
                <w:szCs w:val="24"/>
                <w:lang w:eastAsia="ar-SA"/>
              </w:rPr>
              <w:t xml:space="preserve">fyziologický roztok (8,5 g </w:t>
            </w:r>
            <w:proofErr w:type="spellStart"/>
            <w:r w:rsidRPr="00FB10EA">
              <w:rPr>
                <w:rFonts w:cs="Times"/>
                <w:sz w:val="24"/>
                <w:szCs w:val="24"/>
                <w:lang w:eastAsia="ar-SA"/>
              </w:rPr>
              <w:t>NaCl</w:t>
            </w:r>
            <w:proofErr w:type="spellEnd"/>
            <w:r w:rsidRPr="00FB10EA">
              <w:rPr>
                <w:rFonts w:cs="Times"/>
                <w:sz w:val="24"/>
                <w:szCs w:val="24"/>
                <w:lang w:eastAsia="ar-SA"/>
              </w:rPr>
              <w:t xml:space="preserve"> + 0,2 g CaCl</w:t>
            </w:r>
            <w:r w:rsidRPr="00FB10EA">
              <w:rPr>
                <w:rFonts w:cs="Times"/>
                <w:sz w:val="24"/>
                <w:szCs w:val="24"/>
                <w:vertAlign w:val="subscript"/>
                <w:lang w:eastAsia="ar-SA"/>
              </w:rPr>
              <w:t xml:space="preserve">2 </w:t>
            </w:r>
            <w:r w:rsidRPr="00FB10EA">
              <w:rPr>
                <w:rFonts w:cs="Times"/>
                <w:sz w:val="24"/>
                <w:szCs w:val="24"/>
                <w:lang w:eastAsia="ar-SA"/>
              </w:rPr>
              <w:t xml:space="preserve">+ </w:t>
            </w:r>
          </w:p>
          <w:p w:rsidR="00FB10EA" w:rsidRPr="00FB10EA" w:rsidRDefault="00FB10EA" w:rsidP="00FB10EA">
            <w:pPr>
              <w:suppressAutoHyphens/>
              <w:jc w:val="both"/>
              <w:rPr>
                <w:rFonts w:cs="Times"/>
                <w:sz w:val="24"/>
                <w:szCs w:val="24"/>
                <w:lang w:eastAsia="ar-SA"/>
              </w:rPr>
            </w:pPr>
            <w:r w:rsidRPr="00FB10EA">
              <w:rPr>
                <w:rFonts w:cs="Times"/>
                <w:sz w:val="24"/>
                <w:szCs w:val="24"/>
                <w:lang w:eastAsia="ar-SA"/>
              </w:rPr>
              <w:t xml:space="preserve">0,1 </w:t>
            </w:r>
            <w:proofErr w:type="gramStart"/>
            <w:r w:rsidRPr="00FB10EA">
              <w:rPr>
                <w:rFonts w:cs="Times"/>
                <w:sz w:val="24"/>
                <w:szCs w:val="24"/>
                <w:lang w:eastAsia="ar-SA"/>
              </w:rPr>
              <w:t>g  NaHCO</w:t>
            </w:r>
            <w:proofErr w:type="gramEnd"/>
            <w:r w:rsidRPr="00FB10EA">
              <w:rPr>
                <w:rFonts w:cs="Times"/>
                <w:sz w:val="24"/>
                <w:szCs w:val="24"/>
                <w:vertAlign w:val="subscript"/>
                <w:lang w:eastAsia="ar-SA"/>
              </w:rPr>
              <w:t>3</w:t>
            </w:r>
            <w:r w:rsidRPr="00FB10EA">
              <w:rPr>
                <w:rFonts w:cs="Times"/>
                <w:sz w:val="24"/>
                <w:szCs w:val="24"/>
                <w:lang w:eastAsia="ar-SA"/>
              </w:rPr>
              <w:t xml:space="preserve"> na 1000 g vody ve stříkací láhvi s balónkem</w:t>
            </w:r>
          </w:p>
        </w:tc>
        <w:tc>
          <w:tcPr>
            <w:tcW w:w="1560" w:type="dxa"/>
            <w:vAlign w:val="center"/>
          </w:tcPr>
          <w:p w:rsidR="00FB10EA" w:rsidRPr="00FB10EA" w:rsidRDefault="00FB10EA" w:rsidP="00FB10EA">
            <w:pPr>
              <w:suppressAutoHyphens/>
              <w:ind w:left="34" w:firstLine="425"/>
              <w:jc w:val="both"/>
              <w:rPr>
                <w:rFonts w:cs="Times"/>
                <w:sz w:val="24"/>
                <w:szCs w:val="24"/>
                <w:lang w:eastAsia="ar-SA"/>
              </w:rPr>
            </w:pPr>
            <w:r w:rsidRPr="00FB10EA">
              <w:rPr>
                <w:rFonts w:cs="Times"/>
                <w:sz w:val="24"/>
                <w:szCs w:val="24"/>
                <w:lang w:eastAsia="ar-SA"/>
              </w:rPr>
              <w:t>láhev</w:t>
            </w:r>
          </w:p>
        </w:tc>
        <w:tc>
          <w:tcPr>
            <w:tcW w:w="1677" w:type="dxa"/>
            <w:vAlign w:val="center"/>
          </w:tcPr>
          <w:p w:rsidR="00FB10EA" w:rsidRPr="00FB10EA" w:rsidRDefault="00FB10EA" w:rsidP="00FB10EA">
            <w:pPr>
              <w:suppressAutoHyphens/>
              <w:ind w:left="33" w:firstLine="426"/>
              <w:jc w:val="both"/>
              <w:rPr>
                <w:rFonts w:cs="Times"/>
                <w:sz w:val="24"/>
                <w:szCs w:val="24"/>
                <w:lang w:eastAsia="ar-SA"/>
              </w:rPr>
            </w:pPr>
            <w:r w:rsidRPr="00FB10EA">
              <w:rPr>
                <w:rFonts w:cs="Times"/>
                <w:sz w:val="24"/>
                <w:szCs w:val="24"/>
                <w:lang w:eastAsia="ar-SA"/>
              </w:rPr>
              <w:t xml:space="preserve">    1</w:t>
            </w:r>
          </w:p>
        </w:tc>
      </w:tr>
      <w:tr w:rsidR="00FB10EA" w:rsidRPr="00FB10EA" w:rsidTr="007D411C">
        <w:tc>
          <w:tcPr>
            <w:tcW w:w="5778" w:type="dxa"/>
          </w:tcPr>
          <w:p w:rsidR="00FB10EA" w:rsidRPr="00FB10EA" w:rsidRDefault="00FB10EA" w:rsidP="00FB10EA">
            <w:pPr>
              <w:suppressAutoHyphens/>
              <w:jc w:val="both"/>
              <w:rPr>
                <w:rFonts w:cs="Times"/>
                <w:sz w:val="24"/>
                <w:szCs w:val="24"/>
                <w:lang w:eastAsia="ar-SA"/>
              </w:rPr>
            </w:pPr>
            <w:r w:rsidRPr="00FB10EA">
              <w:rPr>
                <w:rFonts w:cs="Times"/>
                <w:sz w:val="24"/>
                <w:szCs w:val="24"/>
                <w:lang w:eastAsia="ar-SA"/>
              </w:rPr>
              <w:t>vata</w:t>
            </w:r>
          </w:p>
        </w:tc>
        <w:tc>
          <w:tcPr>
            <w:tcW w:w="1560" w:type="dxa"/>
            <w:vAlign w:val="center"/>
          </w:tcPr>
          <w:p w:rsidR="00FB10EA" w:rsidRPr="00FB10EA" w:rsidRDefault="00FB10EA" w:rsidP="00FB10EA">
            <w:pPr>
              <w:suppressAutoHyphens/>
              <w:ind w:left="34" w:firstLine="425"/>
              <w:jc w:val="both"/>
              <w:rPr>
                <w:rFonts w:cs="Times"/>
                <w:sz w:val="24"/>
                <w:szCs w:val="24"/>
                <w:lang w:eastAsia="ar-SA"/>
              </w:rPr>
            </w:pPr>
            <w:r w:rsidRPr="00FB10EA">
              <w:rPr>
                <w:rFonts w:cs="Times"/>
                <w:sz w:val="24"/>
                <w:szCs w:val="24"/>
                <w:lang w:eastAsia="ar-SA"/>
              </w:rPr>
              <w:t>g</w:t>
            </w:r>
          </w:p>
        </w:tc>
        <w:tc>
          <w:tcPr>
            <w:tcW w:w="1677" w:type="dxa"/>
          </w:tcPr>
          <w:p w:rsidR="00FB10EA" w:rsidRPr="00FB10EA" w:rsidRDefault="00FB10EA" w:rsidP="00FB10EA">
            <w:pPr>
              <w:suppressAutoHyphens/>
              <w:ind w:left="33" w:firstLine="426"/>
              <w:jc w:val="both"/>
              <w:rPr>
                <w:rFonts w:cs="Times"/>
                <w:sz w:val="24"/>
                <w:szCs w:val="24"/>
                <w:lang w:eastAsia="ar-SA"/>
              </w:rPr>
            </w:pPr>
            <w:r w:rsidRPr="00FB10EA">
              <w:rPr>
                <w:rFonts w:cs="Times"/>
                <w:sz w:val="24"/>
                <w:szCs w:val="24"/>
                <w:lang w:eastAsia="ar-SA"/>
              </w:rPr>
              <w:t>100</w:t>
            </w:r>
          </w:p>
        </w:tc>
      </w:tr>
      <w:tr w:rsidR="00FB10EA" w:rsidRPr="00FB10EA" w:rsidTr="007D411C">
        <w:tc>
          <w:tcPr>
            <w:tcW w:w="5778" w:type="dxa"/>
          </w:tcPr>
          <w:p w:rsidR="00FB10EA" w:rsidRPr="00FB10EA" w:rsidRDefault="00FB10EA" w:rsidP="00FB10EA">
            <w:pPr>
              <w:suppressAutoHyphens/>
              <w:jc w:val="both"/>
              <w:rPr>
                <w:rFonts w:cs="Times"/>
                <w:sz w:val="24"/>
                <w:szCs w:val="24"/>
                <w:lang w:eastAsia="ar-SA"/>
              </w:rPr>
            </w:pPr>
            <w:r w:rsidRPr="00FB10EA">
              <w:rPr>
                <w:rFonts w:cs="Times"/>
                <w:sz w:val="24"/>
                <w:szCs w:val="24"/>
                <w:lang w:eastAsia="ar-SA"/>
              </w:rPr>
              <w:t>sterilní mul</w:t>
            </w:r>
          </w:p>
        </w:tc>
        <w:tc>
          <w:tcPr>
            <w:tcW w:w="1560" w:type="dxa"/>
            <w:vAlign w:val="center"/>
          </w:tcPr>
          <w:p w:rsidR="00FB10EA" w:rsidRPr="00FB10EA" w:rsidRDefault="00FB10EA" w:rsidP="00FB10EA">
            <w:pPr>
              <w:suppressAutoHyphens/>
              <w:ind w:left="34" w:firstLine="425"/>
              <w:jc w:val="both"/>
              <w:rPr>
                <w:rFonts w:cs="Times"/>
                <w:sz w:val="24"/>
                <w:szCs w:val="24"/>
                <w:vertAlign w:val="superscript"/>
                <w:lang w:eastAsia="ar-SA"/>
              </w:rPr>
            </w:pPr>
            <w:r w:rsidRPr="00FB10EA">
              <w:rPr>
                <w:rFonts w:cs="Times"/>
                <w:sz w:val="24"/>
                <w:szCs w:val="24"/>
                <w:lang w:eastAsia="ar-SA"/>
              </w:rPr>
              <w:t>m</w:t>
            </w:r>
            <w:r w:rsidRPr="00FB10EA">
              <w:rPr>
                <w:rFonts w:cs="Times"/>
                <w:sz w:val="24"/>
                <w:szCs w:val="24"/>
                <w:vertAlign w:val="superscript"/>
                <w:lang w:eastAsia="ar-SA"/>
              </w:rPr>
              <w:t>2</w:t>
            </w:r>
          </w:p>
        </w:tc>
        <w:tc>
          <w:tcPr>
            <w:tcW w:w="1677" w:type="dxa"/>
          </w:tcPr>
          <w:p w:rsidR="00FB10EA" w:rsidRPr="00FB10EA" w:rsidRDefault="00FB10EA" w:rsidP="00FB10EA">
            <w:pPr>
              <w:suppressAutoHyphens/>
              <w:ind w:left="33" w:firstLine="426"/>
              <w:jc w:val="both"/>
              <w:rPr>
                <w:rFonts w:cs="Times"/>
                <w:sz w:val="24"/>
                <w:szCs w:val="24"/>
                <w:lang w:eastAsia="ar-SA"/>
              </w:rPr>
            </w:pPr>
            <w:r w:rsidRPr="00FB10EA">
              <w:rPr>
                <w:rFonts w:cs="Times"/>
                <w:sz w:val="24"/>
                <w:szCs w:val="24"/>
                <w:lang w:eastAsia="ar-SA"/>
              </w:rPr>
              <w:t xml:space="preserve">    1</w:t>
            </w:r>
          </w:p>
        </w:tc>
      </w:tr>
      <w:tr w:rsidR="00FB10EA" w:rsidRPr="00FB10EA" w:rsidTr="007D411C">
        <w:tc>
          <w:tcPr>
            <w:tcW w:w="5778" w:type="dxa"/>
          </w:tcPr>
          <w:p w:rsidR="00FB10EA" w:rsidRPr="00FB10EA" w:rsidRDefault="00FB10EA" w:rsidP="00FB10EA">
            <w:pPr>
              <w:suppressAutoHyphens/>
              <w:jc w:val="both"/>
              <w:rPr>
                <w:rFonts w:cs="Times"/>
                <w:sz w:val="24"/>
                <w:szCs w:val="24"/>
                <w:lang w:eastAsia="ar-SA"/>
              </w:rPr>
            </w:pPr>
            <w:r w:rsidRPr="00FB10EA">
              <w:rPr>
                <w:rFonts w:cs="Times"/>
                <w:sz w:val="24"/>
                <w:szCs w:val="24"/>
                <w:lang w:eastAsia="ar-SA"/>
              </w:rPr>
              <w:t>obinadlo hydrofilní 10 x 10</w:t>
            </w:r>
          </w:p>
        </w:tc>
        <w:tc>
          <w:tcPr>
            <w:tcW w:w="1560" w:type="dxa"/>
            <w:vAlign w:val="center"/>
          </w:tcPr>
          <w:p w:rsidR="00FB10EA" w:rsidRPr="00FB10EA" w:rsidRDefault="00FB10EA" w:rsidP="00FB10EA">
            <w:pPr>
              <w:suppressAutoHyphens/>
              <w:ind w:left="34" w:firstLine="425"/>
              <w:jc w:val="both"/>
              <w:rPr>
                <w:rFonts w:cs="Times"/>
                <w:sz w:val="24"/>
                <w:szCs w:val="24"/>
                <w:lang w:eastAsia="ar-SA"/>
              </w:rPr>
            </w:pPr>
            <w:r w:rsidRPr="00FB10EA">
              <w:rPr>
                <w:rFonts w:cs="Times"/>
                <w:sz w:val="24"/>
                <w:szCs w:val="24"/>
                <w:lang w:eastAsia="ar-SA"/>
              </w:rPr>
              <w:t>ks</w:t>
            </w:r>
          </w:p>
        </w:tc>
        <w:tc>
          <w:tcPr>
            <w:tcW w:w="1677" w:type="dxa"/>
          </w:tcPr>
          <w:p w:rsidR="00FB10EA" w:rsidRPr="00FB10EA" w:rsidRDefault="00FB10EA" w:rsidP="00FB10EA">
            <w:pPr>
              <w:suppressAutoHyphens/>
              <w:ind w:left="33" w:firstLine="426"/>
              <w:jc w:val="both"/>
              <w:rPr>
                <w:rFonts w:cs="Times"/>
                <w:sz w:val="24"/>
                <w:szCs w:val="24"/>
                <w:lang w:eastAsia="ar-SA"/>
              </w:rPr>
            </w:pPr>
            <w:r w:rsidRPr="00FB10EA">
              <w:rPr>
                <w:rFonts w:cs="Times"/>
                <w:sz w:val="24"/>
                <w:szCs w:val="24"/>
                <w:lang w:eastAsia="ar-SA"/>
              </w:rPr>
              <w:t xml:space="preserve">    1</w:t>
            </w:r>
          </w:p>
        </w:tc>
      </w:tr>
      <w:tr w:rsidR="00FB10EA" w:rsidRPr="00FB10EA" w:rsidTr="007D411C">
        <w:tc>
          <w:tcPr>
            <w:tcW w:w="5778" w:type="dxa"/>
          </w:tcPr>
          <w:p w:rsidR="00FB10EA" w:rsidRPr="00FB10EA" w:rsidRDefault="00FB10EA" w:rsidP="00FB10EA">
            <w:pPr>
              <w:suppressAutoHyphens/>
              <w:jc w:val="both"/>
              <w:rPr>
                <w:rFonts w:cs="Times"/>
                <w:sz w:val="24"/>
                <w:szCs w:val="24"/>
                <w:lang w:eastAsia="ar-SA"/>
              </w:rPr>
            </w:pPr>
            <w:r w:rsidRPr="00FB10EA">
              <w:rPr>
                <w:rFonts w:cs="Times"/>
                <w:sz w:val="24"/>
                <w:szCs w:val="24"/>
                <w:lang w:eastAsia="ar-SA"/>
              </w:rPr>
              <w:t xml:space="preserve">obinadlo </w:t>
            </w:r>
            <w:proofErr w:type="gramStart"/>
            <w:r w:rsidRPr="00FB10EA">
              <w:rPr>
                <w:rFonts w:cs="Times"/>
                <w:sz w:val="24"/>
                <w:szCs w:val="24"/>
                <w:lang w:eastAsia="ar-SA"/>
              </w:rPr>
              <w:t>elastické - šíře</w:t>
            </w:r>
            <w:proofErr w:type="gramEnd"/>
            <w:r w:rsidRPr="00FB10EA">
              <w:rPr>
                <w:rFonts w:cs="Times"/>
                <w:sz w:val="24"/>
                <w:szCs w:val="24"/>
                <w:lang w:eastAsia="ar-SA"/>
              </w:rPr>
              <w:t xml:space="preserve"> 6 – 10cm, délka 5 – 10 m</w:t>
            </w:r>
          </w:p>
        </w:tc>
        <w:tc>
          <w:tcPr>
            <w:tcW w:w="1560" w:type="dxa"/>
            <w:vAlign w:val="center"/>
          </w:tcPr>
          <w:p w:rsidR="00FB10EA" w:rsidRPr="00FB10EA" w:rsidRDefault="00FB10EA" w:rsidP="00FB10EA">
            <w:pPr>
              <w:suppressAutoHyphens/>
              <w:ind w:left="34" w:firstLine="425"/>
              <w:jc w:val="both"/>
              <w:rPr>
                <w:rFonts w:cs="Times"/>
                <w:sz w:val="24"/>
                <w:szCs w:val="24"/>
                <w:lang w:eastAsia="ar-SA"/>
              </w:rPr>
            </w:pPr>
            <w:r w:rsidRPr="00FB10EA">
              <w:rPr>
                <w:rFonts w:cs="Times"/>
                <w:sz w:val="24"/>
                <w:szCs w:val="24"/>
                <w:lang w:eastAsia="ar-SA"/>
              </w:rPr>
              <w:t>ks</w:t>
            </w:r>
          </w:p>
        </w:tc>
        <w:tc>
          <w:tcPr>
            <w:tcW w:w="1677" w:type="dxa"/>
          </w:tcPr>
          <w:p w:rsidR="00FB10EA" w:rsidRPr="00FB10EA" w:rsidRDefault="00FB10EA" w:rsidP="00FB10EA">
            <w:pPr>
              <w:suppressAutoHyphens/>
              <w:ind w:left="600" w:hanging="141"/>
              <w:jc w:val="both"/>
              <w:rPr>
                <w:rFonts w:cs="Times"/>
                <w:sz w:val="24"/>
                <w:szCs w:val="24"/>
                <w:lang w:eastAsia="ar-SA"/>
              </w:rPr>
            </w:pPr>
            <w:r w:rsidRPr="00FB10EA">
              <w:rPr>
                <w:rFonts w:cs="Times"/>
                <w:sz w:val="24"/>
                <w:szCs w:val="24"/>
                <w:lang w:eastAsia="ar-SA"/>
              </w:rPr>
              <w:t xml:space="preserve">    5</w:t>
            </w:r>
          </w:p>
        </w:tc>
      </w:tr>
    </w:tbl>
    <w:p w:rsidR="00FB10EA" w:rsidRPr="00FB10EA" w:rsidRDefault="00FB10EA" w:rsidP="00FB10EA">
      <w:pPr>
        <w:autoSpaceDE w:val="0"/>
        <w:autoSpaceDN w:val="0"/>
        <w:adjustRightInd w:val="0"/>
        <w:spacing w:line="283" w:lineRule="exact"/>
        <w:jc w:val="both"/>
        <w:rPr>
          <w:sz w:val="22"/>
          <w:szCs w:val="22"/>
        </w:rPr>
      </w:pPr>
      <w:r w:rsidRPr="00FB10EA">
        <w:rPr>
          <w:sz w:val="22"/>
          <w:szCs w:val="22"/>
        </w:rPr>
        <w:t xml:space="preserve">Uvedené prostředky musí být uloženy v centrální lékárně zimního stadionu a v příruční lékárničce první pomoci umístěné v blízkosti pracoviště obsluhy, v každé době přístupné. Další vybavení pro běžné úrazy a potřeby. </w:t>
      </w:r>
    </w:p>
    <w:p w:rsidR="00FB10EA" w:rsidRPr="00FB10EA" w:rsidRDefault="00FB10EA" w:rsidP="00FB10EA">
      <w:pPr>
        <w:keepNext/>
        <w:suppressAutoHyphens/>
        <w:spacing w:before="240" w:after="120"/>
        <w:jc w:val="both"/>
        <w:outlineLvl w:val="1"/>
        <w:rPr>
          <w:rFonts w:ascii="Times" w:hAnsi="Times" w:cs="Courier New"/>
          <w:bCs/>
          <w:iCs/>
          <w:sz w:val="24"/>
          <w:szCs w:val="22"/>
          <w:lang w:eastAsia="ar-SA"/>
        </w:rPr>
      </w:pPr>
      <w:bookmarkStart w:id="77" w:name="_Toc230586430"/>
      <w:r w:rsidRPr="00FB10EA">
        <w:rPr>
          <w:rFonts w:ascii="Times" w:hAnsi="Times" w:cs="Courier New"/>
          <w:bCs/>
          <w:iCs/>
          <w:sz w:val="24"/>
          <w:szCs w:val="22"/>
          <w:lang w:eastAsia="ar-SA"/>
        </w:rPr>
        <w:t xml:space="preserve">7.4 </w:t>
      </w:r>
      <w:r w:rsidRPr="00FB10EA">
        <w:rPr>
          <w:rFonts w:ascii="Times" w:hAnsi="Times" w:cs="Courier New"/>
          <w:bCs/>
          <w:iCs/>
          <w:sz w:val="24"/>
          <w:szCs w:val="22"/>
          <w:lang w:eastAsia="ar-SA"/>
        </w:rPr>
        <w:tab/>
        <w:t>Hygiena a bezpečnost.</w:t>
      </w:r>
      <w:bookmarkEnd w:id="77"/>
    </w:p>
    <w:p w:rsidR="00FB10EA" w:rsidRPr="00FB10EA" w:rsidRDefault="00FB10EA" w:rsidP="00FB10EA">
      <w:pPr>
        <w:autoSpaceDE w:val="0"/>
        <w:autoSpaceDN w:val="0"/>
        <w:adjustRightInd w:val="0"/>
        <w:spacing w:before="120" w:after="60"/>
        <w:ind w:hanging="1"/>
        <w:jc w:val="both"/>
        <w:rPr>
          <w:sz w:val="24"/>
        </w:rPr>
      </w:pPr>
      <w:r w:rsidRPr="00FB10EA">
        <w:rPr>
          <w:sz w:val="24"/>
        </w:rPr>
        <w:t>Vstupovat do místnosti zamořené parami čpavku je dovoleno až po řádném vyvětrání, pro</w:t>
      </w:r>
      <w:r w:rsidRPr="00FB10EA">
        <w:rPr>
          <w:sz w:val="24"/>
        </w:rPr>
        <w:softHyphen/>
        <w:t>vedeném průvanem nebo přívodem čerstvého vzduchu ventilátorem ovládaným zvenku. Jen pro krátkodobé práce, při nižší koncentraci par čpavku, lze použít masky s filtry K (barva zelená nebo šedá). Při vyšších koncentracích musí být použito vzduchového dýchacího pří</w:t>
      </w:r>
      <w:r w:rsidRPr="00FB10EA">
        <w:rPr>
          <w:sz w:val="24"/>
        </w:rPr>
        <w:softHyphen/>
        <w:t>stroje.</w:t>
      </w:r>
    </w:p>
    <w:p w:rsidR="00FB10EA" w:rsidRPr="00FB10EA" w:rsidRDefault="00FB10EA" w:rsidP="00FB10EA">
      <w:pPr>
        <w:autoSpaceDE w:val="0"/>
        <w:autoSpaceDN w:val="0"/>
        <w:adjustRightInd w:val="0"/>
        <w:spacing w:before="120" w:after="60"/>
        <w:ind w:hanging="1"/>
        <w:jc w:val="both"/>
        <w:rPr>
          <w:sz w:val="24"/>
        </w:rPr>
      </w:pPr>
      <w:r w:rsidRPr="00FB10EA">
        <w:rPr>
          <w:sz w:val="24"/>
        </w:rPr>
        <w:t xml:space="preserve">Při práci na chladicím zařízení musí být zajištěn řádný dozor nad </w:t>
      </w:r>
      <w:proofErr w:type="gramStart"/>
      <w:r w:rsidRPr="00FB10EA">
        <w:rPr>
          <w:sz w:val="24"/>
        </w:rPr>
        <w:t>opravářem</w:t>
      </w:r>
      <w:proofErr w:type="gramEnd"/>
      <w:r w:rsidRPr="00FB10EA">
        <w:rPr>
          <w:sz w:val="24"/>
        </w:rPr>
        <w:t xml:space="preserve"> a to osobou obeznámenou s ČSN EN 378-2 až 4 Chladicí zařízení a tepelná čerpadla - Bezpečnostní a envi</w:t>
      </w:r>
      <w:r w:rsidRPr="00FB10EA">
        <w:rPr>
          <w:sz w:val="24"/>
        </w:rPr>
        <w:softHyphen/>
        <w:t>ronmentální požadavky a s tímto návodem. Osoba konající dozor musí být mimo ohrožené prostředí, kde je zaručen přívod čerstvého vzduchu.</w:t>
      </w:r>
    </w:p>
    <w:p w:rsidR="00FB10EA" w:rsidRPr="00FB10EA" w:rsidRDefault="00FB10EA" w:rsidP="00FB10EA">
      <w:pPr>
        <w:keepNext/>
        <w:suppressAutoHyphens/>
        <w:spacing w:before="120" w:after="60"/>
        <w:jc w:val="both"/>
        <w:outlineLvl w:val="1"/>
        <w:rPr>
          <w:rFonts w:ascii="Times" w:hAnsi="Times" w:cs="Courier New"/>
          <w:bCs/>
          <w:iCs/>
          <w:sz w:val="24"/>
          <w:szCs w:val="22"/>
          <w:lang w:eastAsia="ar-SA"/>
        </w:rPr>
      </w:pPr>
      <w:bookmarkStart w:id="78" w:name="_Toc230586431"/>
      <w:r w:rsidRPr="00FB10EA">
        <w:rPr>
          <w:rFonts w:ascii="Times" w:hAnsi="Times" w:cs="Courier New"/>
          <w:bCs/>
          <w:iCs/>
          <w:sz w:val="24"/>
          <w:szCs w:val="22"/>
          <w:lang w:eastAsia="ar-SA"/>
        </w:rPr>
        <w:t>7.5       Postupy při poskytování první pomoci.</w:t>
      </w:r>
      <w:bookmarkEnd w:id="78"/>
    </w:p>
    <w:p w:rsidR="00FB10EA" w:rsidRPr="00FB10EA" w:rsidRDefault="00FB10EA" w:rsidP="00FB10EA">
      <w:pPr>
        <w:keepNext/>
        <w:suppressAutoHyphens/>
        <w:spacing w:before="120" w:after="60"/>
        <w:jc w:val="both"/>
        <w:outlineLvl w:val="2"/>
        <w:rPr>
          <w:rFonts w:cs="Courier New"/>
          <w:bCs/>
          <w:sz w:val="24"/>
          <w:lang w:eastAsia="ar-SA"/>
        </w:rPr>
      </w:pPr>
      <w:bookmarkStart w:id="79" w:name="_Toc230586432"/>
      <w:r w:rsidRPr="00FB10EA">
        <w:rPr>
          <w:rFonts w:cs="Courier New"/>
          <w:bCs/>
          <w:sz w:val="24"/>
          <w:lang w:eastAsia="ar-SA"/>
        </w:rPr>
        <w:t>7.5.1</w:t>
      </w:r>
      <w:r w:rsidRPr="00FB10EA">
        <w:rPr>
          <w:rFonts w:cs="Courier New"/>
          <w:bCs/>
          <w:sz w:val="24"/>
          <w:lang w:eastAsia="ar-SA"/>
        </w:rPr>
        <w:tab/>
        <w:t>Při záchraně postižené osoby z místnosti.</w:t>
      </w:r>
      <w:bookmarkEnd w:id="79"/>
    </w:p>
    <w:p w:rsidR="00FB10EA" w:rsidRPr="00FB10EA" w:rsidRDefault="00FB10EA" w:rsidP="00FB10EA">
      <w:pPr>
        <w:autoSpaceDE w:val="0"/>
        <w:autoSpaceDN w:val="0"/>
        <w:adjustRightInd w:val="0"/>
        <w:spacing w:before="120" w:after="60" w:line="283" w:lineRule="exact"/>
        <w:jc w:val="both"/>
        <w:rPr>
          <w:sz w:val="24"/>
        </w:rPr>
      </w:pPr>
      <w:r w:rsidRPr="00FB10EA">
        <w:rPr>
          <w:sz w:val="24"/>
        </w:rPr>
        <w:t>Při vstupu do místnosti je nutno použít ochranné masky s filtrem K nebo vzduchový dý</w:t>
      </w:r>
      <w:r w:rsidRPr="00FB10EA">
        <w:rPr>
          <w:sz w:val="24"/>
        </w:rPr>
        <w:softHyphen/>
        <w:t xml:space="preserve">chací přístroj. V nejkrajnějším případě se přiloží na ústa šátek zvlhčený </w:t>
      </w:r>
      <w:proofErr w:type="gramStart"/>
      <w:r w:rsidRPr="00FB10EA">
        <w:rPr>
          <w:sz w:val="24"/>
        </w:rPr>
        <w:t>8%</w:t>
      </w:r>
      <w:proofErr w:type="gramEnd"/>
      <w:r w:rsidRPr="00FB10EA">
        <w:rPr>
          <w:sz w:val="24"/>
        </w:rPr>
        <w:t xml:space="preserve"> octem. Míst</w:t>
      </w:r>
      <w:r w:rsidRPr="00FB10EA">
        <w:rPr>
          <w:sz w:val="24"/>
        </w:rPr>
        <w:softHyphen/>
        <w:t>nost, v případě výronu kapalného čpavku, je nutno ihned postříkat vodou (směr postřiku do místa výronu čpavku). Kapalný čpavek na podlaze smýt proudem vody.</w:t>
      </w:r>
    </w:p>
    <w:p w:rsidR="00FB10EA" w:rsidRPr="00FB10EA" w:rsidRDefault="00FB10EA" w:rsidP="00FB10EA">
      <w:pPr>
        <w:keepNext/>
        <w:suppressAutoHyphens/>
        <w:spacing w:before="120" w:after="60"/>
        <w:jc w:val="both"/>
        <w:outlineLvl w:val="2"/>
        <w:rPr>
          <w:rFonts w:cs="Courier New"/>
          <w:bCs/>
          <w:sz w:val="24"/>
          <w:lang w:eastAsia="ar-SA"/>
        </w:rPr>
      </w:pPr>
      <w:bookmarkStart w:id="80" w:name="_Toc230586433"/>
      <w:r w:rsidRPr="00FB10EA">
        <w:rPr>
          <w:rFonts w:cs="Courier New"/>
          <w:bCs/>
          <w:sz w:val="24"/>
          <w:lang w:eastAsia="ar-SA"/>
        </w:rPr>
        <w:t>7.5.2</w:t>
      </w:r>
      <w:r w:rsidRPr="00FB10EA">
        <w:rPr>
          <w:rFonts w:cs="Courier New"/>
          <w:bCs/>
          <w:sz w:val="24"/>
          <w:lang w:eastAsia="ar-SA"/>
        </w:rPr>
        <w:tab/>
        <w:t>Při otravě čpavkem.</w:t>
      </w:r>
      <w:bookmarkEnd w:id="80"/>
    </w:p>
    <w:p w:rsidR="00FB10EA" w:rsidRPr="00FB10EA" w:rsidRDefault="00FB10EA" w:rsidP="00FB10EA">
      <w:pPr>
        <w:autoSpaceDE w:val="0"/>
        <w:autoSpaceDN w:val="0"/>
        <w:adjustRightInd w:val="0"/>
        <w:spacing w:before="120" w:after="60" w:line="283" w:lineRule="exact"/>
        <w:ind w:hanging="1"/>
        <w:jc w:val="both"/>
        <w:rPr>
          <w:sz w:val="24"/>
        </w:rPr>
      </w:pPr>
      <w:r w:rsidRPr="00FB10EA">
        <w:rPr>
          <w:sz w:val="24"/>
        </w:rPr>
        <w:t>Postiženého okamžitě vyvést nebo vynést na čerstvý vzduch nebo do větrané místnosti a zavolat lékaře. Oběť by měla ležet na boku. Nedýchá-li postižený, musí být uvolněn oděv zakrývající hrudník a krk a zavedeno umělé dýchání. Postiženého nutno uložit v teple a tře</w:t>
      </w:r>
      <w:r w:rsidRPr="00FB10EA">
        <w:rPr>
          <w:sz w:val="24"/>
        </w:rPr>
        <w:softHyphen/>
        <w:t>ním okončetin vyvolat zvýšený oběh krve.</w:t>
      </w:r>
    </w:p>
    <w:p w:rsidR="00FB10EA" w:rsidRPr="00FB10EA" w:rsidRDefault="00FB10EA" w:rsidP="00FB10EA">
      <w:pPr>
        <w:keepNext/>
        <w:suppressAutoHyphens/>
        <w:spacing w:before="120" w:after="60"/>
        <w:jc w:val="both"/>
        <w:outlineLvl w:val="2"/>
        <w:rPr>
          <w:rFonts w:cs="Courier New"/>
          <w:bCs/>
          <w:sz w:val="24"/>
          <w:lang w:eastAsia="ar-SA"/>
        </w:rPr>
      </w:pPr>
      <w:bookmarkStart w:id="81" w:name="_Toc230586434"/>
      <w:r w:rsidRPr="00FB10EA">
        <w:rPr>
          <w:rFonts w:cs="Courier New"/>
          <w:bCs/>
          <w:sz w:val="24"/>
          <w:lang w:eastAsia="ar-SA"/>
        </w:rPr>
        <w:t>7.5.3</w:t>
      </w:r>
      <w:r w:rsidRPr="00FB10EA">
        <w:rPr>
          <w:rFonts w:cs="Courier New"/>
          <w:bCs/>
          <w:sz w:val="24"/>
          <w:lang w:eastAsia="ar-SA"/>
        </w:rPr>
        <w:tab/>
        <w:t>Při zasažení očí čpavkem.</w:t>
      </w:r>
      <w:bookmarkEnd w:id="81"/>
    </w:p>
    <w:p w:rsidR="00FB10EA" w:rsidRPr="00FB10EA" w:rsidRDefault="00FB10EA" w:rsidP="00C8792E">
      <w:pPr>
        <w:numPr>
          <w:ilvl w:val="0"/>
          <w:numId w:val="23"/>
        </w:numPr>
        <w:suppressAutoHyphens/>
        <w:autoSpaceDE w:val="0"/>
        <w:autoSpaceDN w:val="0"/>
        <w:adjustRightInd w:val="0"/>
        <w:spacing w:before="120" w:after="60" w:line="283" w:lineRule="exact"/>
        <w:jc w:val="both"/>
        <w:rPr>
          <w:sz w:val="24"/>
        </w:rPr>
      </w:pPr>
      <w:r w:rsidRPr="00FB10EA">
        <w:rPr>
          <w:sz w:val="24"/>
        </w:rPr>
        <w:t>Okamžitě vymýt oči po násilném otevření očních víček a jejich nadzvednutí proudem čisté vody nebo ponořením hlavy do nádoby s vodou.</w:t>
      </w:r>
    </w:p>
    <w:p w:rsidR="00FB10EA" w:rsidRPr="00FB10EA" w:rsidRDefault="00FB10EA" w:rsidP="00C8792E">
      <w:pPr>
        <w:numPr>
          <w:ilvl w:val="0"/>
          <w:numId w:val="23"/>
        </w:numPr>
        <w:suppressAutoHyphens/>
        <w:autoSpaceDE w:val="0"/>
        <w:autoSpaceDN w:val="0"/>
        <w:adjustRightInd w:val="0"/>
        <w:spacing w:before="120" w:after="60" w:line="283" w:lineRule="exact"/>
        <w:jc w:val="both"/>
        <w:rPr>
          <w:sz w:val="24"/>
        </w:rPr>
      </w:pPr>
      <w:r w:rsidRPr="00FB10EA">
        <w:rPr>
          <w:sz w:val="24"/>
        </w:rPr>
        <w:t>Odstranit kontaktní čočky, pokud je oběť používá.</w:t>
      </w:r>
    </w:p>
    <w:p w:rsidR="00FB10EA" w:rsidRPr="00FB10EA" w:rsidRDefault="00FB10EA" w:rsidP="00C8792E">
      <w:pPr>
        <w:numPr>
          <w:ilvl w:val="0"/>
          <w:numId w:val="23"/>
        </w:numPr>
        <w:suppressAutoHyphens/>
        <w:autoSpaceDE w:val="0"/>
        <w:autoSpaceDN w:val="0"/>
        <w:adjustRightInd w:val="0"/>
        <w:spacing w:before="120" w:after="60" w:line="283" w:lineRule="exact"/>
        <w:jc w:val="both"/>
        <w:rPr>
          <w:sz w:val="24"/>
        </w:rPr>
      </w:pPr>
      <w:r w:rsidRPr="00FB10EA">
        <w:rPr>
          <w:sz w:val="24"/>
        </w:rPr>
        <w:t xml:space="preserve">Poté provádět přerušované oční výplachy 2% roztokem kyseliny citrónové nebo </w:t>
      </w:r>
      <w:proofErr w:type="gramStart"/>
      <w:r w:rsidRPr="00FB10EA">
        <w:rPr>
          <w:sz w:val="24"/>
        </w:rPr>
        <w:t>3%</w:t>
      </w:r>
      <w:proofErr w:type="gramEnd"/>
      <w:r w:rsidRPr="00FB10EA">
        <w:rPr>
          <w:sz w:val="24"/>
        </w:rPr>
        <w:t xml:space="preserve"> borovou vodou, popřípadě vlahým fysiologickým roztokem. To se provádí tak, že po dobu 5 až 10 minut se vyplachují oči z uzavřené stříkací lahve s gumovým balónkem vždy po dobu 20 vteřin a pak následuje stejně dlouhá přestávka.</w:t>
      </w:r>
    </w:p>
    <w:p w:rsidR="00FB10EA" w:rsidRPr="00FB10EA" w:rsidRDefault="00FB10EA" w:rsidP="00C8792E">
      <w:pPr>
        <w:numPr>
          <w:ilvl w:val="0"/>
          <w:numId w:val="23"/>
        </w:numPr>
        <w:suppressAutoHyphens/>
        <w:autoSpaceDE w:val="0"/>
        <w:autoSpaceDN w:val="0"/>
        <w:adjustRightInd w:val="0"/>
        <w:spacing w:before="120" w:after="60" w:line="283" w:lineRule="exact"/>
        <w:jc w:val="both"/>
        <w:rPr>
          <w:sz w:val="24"/>
        </w:rPr>
      </w:pPr>
      <w:r w:rsidRPr="00FB10EA">
        <w:rPr>
          <w:sz w:val="24"/>
        </w:rPr>
        <w:t>Netřít a nedráždit oči.</w:t>
      </w:r>
    </w:p>
    <w:p w:rsidR="00FB10EA" w:rsidRPr="00FB10EA" w:rsidRDefault="00FB10EA" w:rsidP="00C8792E">
      <w:pPr>
        <w:numPr>
          <w:ilvl w:val="0"/>
          <w:numId w:val="23"/>
        </w:numPr>
        <w:suppressAutoHyphens/>
        <w:autoSpaceDE w:val="0"/>
        <w:autoSpaceDN w:val="0"/>
        <w:adjustRightInd w:val="0"/>
        <w:spacing w:before="120" w:after="60" w:line="283" w:lineRule="exact"/>
        <w:jc w:val="both"/>
        <w:rPr>
          <w:sz w:val="24"/>
        </w:rPr>
      </w:pPr>
      <w:r w:rsidRPr="00FB10EA">
        <w:rPr>
          <w:sz w:val="24"/>
        </w:rPr>
        <w:t>Obvázat poraněné oko jednoduchým obvazem a vyhledat co nejdříve lékař</w:t>
      </w:r>
      <w:r w:rsidRPr="00FB10EA">
        <w:rPr>
          <w:sz w:val="24"/>
        </w:rPr>
        <w:softHyphen/>
        <w:t>skou pomoc.</w:t>
      </w:r>
    </w:p>
    <w:p w:rsidR="00FB10EA" w:rsidRPr="00FB10EA" w:rsidRDefault="00FB10EA" w:rsidP="00C8792E">
      <w:pPr>
        <w:numPr>
          <w:ilvl w:val="0"/>
          <w:numId w:val="23"/>
        </w:numPr>
        <w:suppressAutoHyphens/>
        <w:autoSpaceDE w:val="0"/>
        <w:autoSpaceDN w:val="0"/>
        <w:adjustRightInd w:val="0"/>
        <w:spacing w:before="120" w:after="60" w:line="283" w:lineRule="exact"/>
        <w:jc w:val="both"/>
        <w:rPr>
          <w:sz w:val="24"/>
        </w:rPr>
      </w:pPr>
      <w:r w:rsidRPr="00FB10EA">
        <w:rPr>
          <w:sz w:val="24"/>
        </w:rPr>
        <w:t>Dopravit postiženého k očnímu lékaři nebo do nemocnice.</w:t>
      </w:r>
    </w:p>
    <w:p w:rsidR="00FB10EA" w:rsidRPr="00FB10EA" w:rsidRDefault="00FB10EA" w:rsidP="00FB10EA">
      <w:pPr>
        <w:keepNext/>
        <w:suppressAutoHyphens/>
        <w:spacing w:before="120" w:after="60"/>
        <w:jc w:val="both"/>
        <w:outlineLvl w:val="2"/>
        <w:rPr>
          <w:rFonts w:cs="Courier New"/>
          <w:bCs/>
          <w:sz w:val="24"/>
          <w:lang w:eastAsia="ar-SA"/>
        </w:rPr>
      </w:pPr>
      <w:bookmarkStart w:id="82" w:name="_Toc230586435"/>
      <w:r w:rsidRPr="00FB10EA">
        <w:rPr>
          <w:rFonts w:cs="Courier New"/>
          <w:bCs/>
          <w:sz w:val="24"/>
          <w:lang w:eastAsia="ar-SA"/>
        </w:rPr>
        <w:lastRenderedPageBreak/>
        <w:t>7.5.4</w:t>
      </w:r>
      <w:r w:rsidRPr="00FB10EA">
        <w:rPr>
          <w:rFonts w:cs="Courier New"/>
          <w:bCs/>
          <w:sz w:val="24"/>
          <w:lang w:eastAsia="ar-SA"/>
        </w:rPr>
        <w:tab/>
        <w:t>Při čpavkem politém a nasáklém oděvu (čpavek proniká na pokožku).</w:t>
      </w:r>
      <w:bookmarkEnd w:id="82"/>
    </w:p>
    <w:p w:rsidR="00FB10EA" w:rsidRPr="00FB10EA" w:rsidRDefault="00FB10EA" w:rsidP="00C8792E">
      <w:pPr>
        <w:numPr>
          <w:ilvl w:val="0"/>
          <w:numId w:val="24"/>
        </w:numPr>
        <w:suppressAutoHyphens/>
        <w:autoSpaceDE w:val="0"/>
        <w:autoSpaceDN w:val="0"/>
        <w:adjustRightInd w:val="0"/>
        <w:spacing w:before="120" w:after="60" w:line="283" w:lineRule="exact"/>
        <w:jc w:val="both"/>
        <w:rPr>
          <w:sz w:val="24"/>
        </w:rPr>
      </w:pPr>
      <w:r w:rsidRPr="00FB10EA">
        <w:rPr>
          <w:sz w:val="24"/>
        </w:rPr>
        <w:t>Postižený se vyvede na čerstvý vzduch.</w:t>
      </w:r>
    </w:p>
    <w:p w:rsidR="00FB10EA" w:rsidRPr="00FB10EA" w:rsidRDefault="00FB10EA" w:rsidP="00C8792E">
      <w:pPr>
        <w:numPr>
          <w:ilvl w:val="0"/>
          <w:numId w:val="24"/>
        </w:numPr>
        <w:suppressAutoHyphens/>
        <w:autoSpaceDE w:val="0"/>
        <w:autoSpaceDN w:val="0"/>
        <w:adjustRightInd w:val="0"/>
        <w:spacing w:before="120" w:after="60" w:line="283" w:lineRule="exact"/>
        <w:jc w:val="both"/>
        <w:rPr>
          <w:sz w:val="24"/>
        </w:rPr>
      </w:pPr>
      <w:r w:rsidRPr="00FB10EA">
        <w:rPr>
          <w:sz w:val="24"/>
        </w:rPr>
        <w:t>Nejdříve se zjistí, zda nejsou postiženy oči.</w:t>
      </w:r>
    </w:p>
    <w:p w:rsidR="00FB10EA" w:rsidRPr="00FB10EA" w:rsidRDefault="00FB10EA" w:rsidP="00C8792E">
      <w:pPr>
        <w:numPr>
          <w:ilvl w:val="0"/>
          <w:numId w:val="24"/>
        </w:numPr>
        <w:suppressAutoHyphens/>
        <w:autoSpaceDE w:val="0"/>
        <w:autoSpaceDN w:val="0"/>
        <w:adjustRightInd w:val="0"/>
        <w:spacing w:before="120" w:after="60" w:line="283" w:lineRule="exact"/>
        <w:jc w:val="both"/>
        <w:rPr>
          <w:sz w:val="24"/>
        </w:rPr>
      </w:pPr>
      <w:r w:rsidRPr="00FB10EA">
        <w:rPr>
          <w:sz w:val="24"/>
        </w:rPr>
        <w:t>Postiženému se ihned svlékne šatstvo a zavede se do sprchy. Není-li to možné, polije se vodou (hadicí, konví), aby voda pohltila čpavek. Vypařo</w:t>
      </w:r>
      <w:r w:rsidRPr="00FB10EA">
        <w:rPr>
          <w:sz w:val="24"/>
        </w:rPr>
        <w:softHyphen/>
        <w:t>vání se tak zpomalí a zamezí se omrznutí těla.</w:t>
      </w:r>
    </w:p>
    <w:p w:rsidR="00FB10EA" w:rsidRPr="00FB10EA" w:rsidRDefault="00FB10EA" w:rsidP="00C8792E">
      <w:pPr>
        <w:numPr>
          <w:ilvl w:val="0"/>
          <w:numId w:val="24"/>
        </w:numPr>
        <w:suppressAutoHyphens/>
        <w:autoSpaceDE w:val="0"/>
        <w:autoSpaceDN w:val="0"/>
        <w:adjustRightInd w:val="0"/>
        <w:spacing w:before="120" w:after="60" w:line="283" w:lineRule="exact"/>
        <w:jc w:val="both"/>
        <w:rPr>
          <w:sz w:val="24"/>
        </w:rPr>
      </w:pPr>
      <w:r w:rsidRPr="00FB10EA">
        <w:rPr>
          <w:sz w:val="24"/>
        </w:rPr>
        <w:t>Postižený se nechá ležet na boku tak, aby plyn nezasahoval k obličeji a nebyl vdechován.</w:t>
      </w:r>
    </w:p>
    <w:p w:rsidR="00FB10EA" w:rsidRPr="00FB10EA" w:rsidRDefault="00FB10EA" w:rsidP="00C8792E">
      <w:pPr>
        <w:numPr>
          <w:ilvl w:val="0"/>
          <w:numId w:val="24"/>
        </w:numPr>
        <w:suppressAutoHyphens/>
        <w:autoSpaceDE w:val="0"/>
        <w:autoSpaceDN w:val="0"/>
        <w:adjustRightInd w:val="0"/>
        <w:spacing w:before="120" w:after="60" w:line="283" w:lineRule="exact"/>
        <w:jc w:val="both"/>
        <w:rPr>
          <w:sz w:val="24"/>
        </w:rPr>
      </w:pPr>
      <w:r w:rsidRPr="00FB10EA">
        <w:rPr>
          <w:sz w:val="24"/>
        </w:rPr>
        <w:t>Ošetřuje se pokožka, viz čl. 7. 5. 5 a 7. 5. 6.</w:t>
      </w:r>
    </w:p>
    <w:p w:rsidR="00FB10EA" w:rsidRPr="00FB10EA" w:rsidRDefault="00FB10EA" w:rsidP="00FB10EA">
      <w:pPr>
        <w:keepNext/>
        <w:suppressAutoHyphens/>
        <w:spacing w:before="120" w:after="60"/>
        <w:jc w:val="both"/>
        <w:outlineLvl w:val="2"/>
        <w:rPr>
          <w:rFonts w:cs="Courier New"/>
          <w:bCs/>
          <w:sz w:val="24"/>
          <w:lang w:eastAsia="ar-SA"/>
        </w:rPr>
      </w:pPr>
      <w:bookmarkStart w:id="83" w:name="_Toc230586436"/>
      <w:r w:rsidRPr="00FB10EA">
        <w:rPr>
          <w:rFonts w:cs="Courier New"/>
          <w:bCs/>
          <w:sz w:val="24"/>
          <w:lang w:eastAsia="ar-SA"/>
        </w:rPr>
        <w:t>7.5.5</w:t>
      </w:r>
      <w:r w:rsidRPr="00FB10EA">
        <w:rPr>
          <w:rFonts w:cs="Courier New"/>
          <w:bCs/>
          <w:sz w:val="24"/>
          <w:lang w:eastAsia="ar-SA"/>
        </w:rPr>
        <w:tab/>
        <w:t>Při zasažení pokožky čpavkem.</w:t>
      </w:r>
      <w:bookmarkEnd w:id="83"/>
    </w:p>
    <w:p w:rsidR="00FB10EA" w:rsidRPr="00FB10EA" w:rsidRDefault="00FB10EA" w:rsidP="00FB10EA">
      <w:pPr>
        <w:autoSpaceDE w:val="0"/>
        <w:autoSpaceDN w:val="0"/>
        <w:adjustRightInd w:val="0"/>
        <w:spacing w:before="120" w:after="60" w:line="283" w:lineRule="exact"/>
        <w:jc w:val="both"/>
        <w:rPr>
          <w:sz w:val="24"/>
        </w:rPr>
      </w:pPr>
      <w:r w:rsidRPr="00FB10EA">
        <w:rPr>
          <w:sz w:val="24"/>
        </w:rPr>
        <w:t>Postižené místo se oplachuje vodou, poté se osuší ručníkem nebo šátkem. Postižená místa se nesmí třít.</w:t>
      </w:r>
    </w:p>
    <w:p w:rsidR="00FB10EA" w:rsidRPr="00FB10EA" w:rsidRDefault="00FB10EA" w:rsidP="00FB10EA">
      <w:pPr>
        <w:keepNext/>
        <w:suppressAutoHyphens/>
        <w:spacing w:before="120" w:after="60"/>
        <w:ind w:left="709" w:hanging="709"/>
        <w:jc w:val="both"/>
        <w:outlineLvl w:val="2"/>
        <w:rPr>
          <w:rFonts w:cs="Courier New"/>
          <w:bCs/>
          <w:sz w:val="24"/>
          <w:lang w:eastAsia="ar-SA"/>
        </w:rPr>
      </w:pPr>
      <w:bookmarkStart w:id="84" w:name="_Toc230586437"/>
      <w:r w:rsidRPr="00FB10EA">
        <w:rPr>
          <w:rFonts w:cs="Courier New"/>
          <w:bCs/>
          <w:sz w:val="24"/>
          <w:lang w:eastAsia="ar-SA"/>
        </w:rPr>
        <w:t>7.5.6</w:t>
      </w:r>
      <w:r w:rsidRPr="00FB10EA">
        <w:rPr>
          <w:rFonts w:cs="Courier New"/>
          <w:bCs/>
          <w:sz w:val="24"/>
          <w:lang w:eastAsia="ar-SA"/>
        </w:rPr>
        <w:tab/>
        <w:t>Při omrznutí.</w:t>
      </w:r>
      <w:bookmarkEnd w:id="84"/>
    </w:p>
    <w:p w:rsidR="00FB10EA" w:rsidRPr="00FB10EA" w:rsidRDefault="00FB10EA" w:rsidP="00FB10EA">
      <w:pPr>
        <w:autoSpaceDE w:val="0"/>
        <w:autoSpaceDN w:val="0"/>
        <w:adjustRightInd w:val="0"/>
        <w:spacing w:before="120" w:after="60" w:line="288" w:lineRule="exact"/>
        <w:ind w:hanging="1"/>
        <w:jc w:val="both"/>
        <w:rPr>
          <w:sz w:val="24"/>
        </w:rPr>
      </w:pPr>
      <w:r w:rsidRPr="00FB10EA">
        <w:rPr>
          <w:sz w:val="24"/>
        </w:rPr>
        <w:t xml:space="preserve">Jestliže se kapalný čpavek dostane do styku </w:t>
      </w:r>
      <w:proofErr w:type="spellStart"/>
      <w:r w:rsidRPr="00FB10EA">
        <w:rPr>
          <w:sz w:val="24"/>
        </w:rPr>
        <w:t>přímo"s</w:t>
      </w:r>
      <w:proofErr w:type="spellEnd"/>
      <w:r w:rsidRPr="00FB10EA">
        <w:rPr>
          <w:sz w:val="24"/>
        </w:rPr>
        <w:t xml:space="preserve"> pokožkou, nastává výlučně jen omrz</w:t>
      </w:r>
      <w:r w:rsidRPr="00FB10EA">
        <w:rPr>
          <w:sz w:val="24"/>
        </w:rPr>
        <w:softHyphen/>
        <w:t>nutí. Zmrznutí jakékoli části těla omezuje oběh krve. Přirozené obnovení oběhu je doprová</w:t>
      </w:r>
      <w:r w:rsidRPr="00FB10EA">
        <w:rPr>
          <w:sz w:val="24"/>
        </w:rPr>
        <w:softHyphen/>
        <w:t>zeno rudnutím a otékáním. Postupné obnovení oběhu se provádí podle čl. 6. 5. 7.</w:t>
      </w:r>
    </w:p>
    <w:p w:rsidR="00FB10EA" w:rsidRPr="00FB10EA" w:rsidRDefault="00FB10EA" w:rsidP="00C8792E">
      <w:pPr>
        <w:numPr>
          <w:ilvl w:val="0"/>
          <w:numId w:val="25"/>
        </w:numPr>
        <w:suppressAutoHyphens/>
        <w:autoSpaceDE w:val="0"/>
        <w:autoSpaceDN w:val="0"/>
        <w:adjustRightInd w:val="0"/>
        <w:spacing w:before="120" w:line="283" w:lineRule="exact"/>
        <w:ind w:left="1418" w:hanging="710"/>
        <w:jc w:val="both"/>
        <w:rPr>
          <w:sz w:val="22"/>
          <w:szCs w:val="22"/>
        </w:rPr>
      </w:pPr>
      <w:r w:rsidRPr="00FB10EA">
        <w:rPr>
          <w:sz w:val="22"/>
          <w:szCs w:val="22"/>
        </w:rPr>
        <w:t>Postižený se dopraví do teplé místnosti, ne však náhle do místnosti přehřáté, ale s po</w:t>
      </w:r>
      <w:r w:rsidRPr="00FB10EA">
        <w:rPr>
          <w:sz w:val="22"/>
          <w:szCs w:val="22"/>
        </w:rPr>
        <w:softHyphen/>
        <w:t>stupně se zvyšující teplotou, např. přes předsíň.</w:t>
      </w:r>
    </w:p>
    <w:p w:rsidR="00FB10EA" w:rsidRPr="00FB10EA" w:rsidRDefault="00FB10EA" w:rsidP="00C8792E">
      <w:pPr>
        <w:numPr>
          <w:ilvl w:val="0"/>
          <w:numId w:val="25"/>
        </w:numPr>
        <w:suppressAutoHyphens/>
        <w:autoSpaceDE w:val="0"/>
        <w:autoSpaceDN w:val="0"/>
        <w:adjustRightInd w:val="0"/>
        <w:spacing w:before="120" w:line="283" w:lineRule="exact"/>
        <w:ind w:left="1418" w:hanging="710"/>
        <w:jc w:val="both"/>
        <w:rPr>
          <w:sz w:val="22"/>
          <w:szCs w:val="22"/>
        </w:rPr>
      </w:pPr>
      <w:r w:rsidRPr="00FB10EA">
        <w:rPr>
          <w:sz w:val="22"/>
          <w:szCs w:val="22"/>
        </w:rPr>
        <w:t>Netřít část těla, která je postižena. Je dovolena lehká masáž kolem postižené plochy, např. šetrné hnětení ručníkem namočeným ve studené vodě nebo poklepáváním ko</w:t>
      </w:r>
      <w:r w:rsidRPr="00FB10EA">
        <w:rPr>
          <w:sz w:val="22"/>
          <w:szCs w:val="22"/>
        </w:rPr>
        <w:softHyphen/>
        <w:t>nečky prstů nebo malíkovou hranou ruky, aby se zajistil dobrý oběh krve a zabrá</w:t>
      </w:r>
      <w:r w:rsidRPr="00FB10EA">
        <w:rPr>
          <w:sz w:val="22"/>
          <w:szCs w:val="22"/>
        </w:rPr>
        <w:softHyphen/>
        <w:t>nilo otékání.</w:t>
      </w:r>
    </w:p>
    <w:p w:rsidR="00FB10EA" w:rsidRPr="00FB10EA" w:rsidRDefault="00FB10EA" w:rsidP="00C8792E">
      <w:pPr>
        <w:numPr>
          <w:ilvl w:val="0"/>
          <w:numId w:val="25"/>
        </w:numPr>
        <w:suppressAutoHyphens/>
        <w:autoSpaceDE w:val="0"/>
        <w:autoSpaceDN w:val="0"/>
        <w:adjustRightInd w:val="0"/>
        <w:spacing w:before="120" w:line="283" w:lineRule="exact"/>
        <w:ind w:left="1418" w:hanging="710"/>
        <w:jc w:val="both"/>
        <w:rPr>
          <w:sz w:val="22"/>
          <w:szCs w:val="22"/>
        </w:rPr>
      </w:pPr>
      <w:r w:rsidRPr="00FB10EA">
        <w:rPr>
          <w:sz w:val="22"/>
          <w:szCs w:val="22"/>
        </w:rPr>
        <w:t>Podá se v malém množství teplý čaj nebo slazená černá káva.</w:t>
      </w:r>
    </w:p>
    <w:p w:rsidR="00FB10EA" w:rsidRPr="00FB10EA" w:rsidRDefault="00FB10EA" w:rsidP="00C8792E">
      <w:pPr>
        <w:numPr>
          <w:ilvl w:val="0"/>
          <w:numId w:val="25"/>
        </w:numPr>
        <w:suppressAutoHyphens/>
        <w:autoSpaceDE w:val="0"/>
        <w:autoSpaceDN w:val="0"/>
        <w:adjustRightInd w:val="0"/>
        <w:spacing w:before="120" w:line="283" w:lineRule="exact"/>
        <w:ind w:left="1418" w:hanging="710"/>
        <w:jc w:val="both"/>
        <w:rPr>
          <w:sz w:val="22"/>
          <w:szCs w:val="22"/>
        </w:rPr>
      </w:pPr>
      <w:r w:rsidRPr="00FB10EA">
        <w:rPr>
          <w:sz w:val="22"/>
          <w:szCs w:val="22"/>
        </w:rPr>
        <w:t>Postižené místo se pokryje sterilním mulem, pak se zabalí vatou a zaváže pružným obinadlem (aby obvaz neklouzal) jako u spáleniny 1. stupně.</w:t>
      </w:r>
    </w:p>
    <w:p w:rsidR="00FB10EA" w:rsidRPr="00FB10EA" w:rsidRDefault="00FB10EA" w:rsidP="00C8792E">
      <w:pPr>
        <w:numPr>
          <w:ilvl w:val="0"/>
          <w:numId w:val="25"/>
        </w:numPr>
        <w:suppressAutoHyphens/>
        <w:autoSpaceDE w:val="0"/>
        <w:autoSpaceDN w:val="0"/>
        <w:adjustRightInd w:val="0"/>
        <w:spacing w:before="120" w:line="283" w:lineRule="exact"/>
        <w:ind w:left="1418" w:hanging="710"/>
        <w:jc w:val="both"/>
        <w:rPr>
          <w:sz w:val="22"/>
          <w:szCs w:val="22"/>
        </w:rPr>
      </w:pPr>
      <w:r w:rsidRPr="00FB10EA">
        <w:rPr>
          <w:sz w:val="22"/>
          <w:szCs w:val="22"/>
        </w:rPr>
        <w:t>Nikdy neotevírat puchýře.</w:t>
      </w:r>
    </w:p>
    <w:p w:rsidR="00FB10EA" w:rsidRPr="00FB10EA" w:rsidRDefault="00FB10EA" w:rsidP="00C8792E">
      <w:pPr>
        <w:numPr>
          <w:ilvl w:val="0"/>
          <w:numId w:val="25"/>
        </w:numPr>
        <w:suppressAutoHyphens/>
        <w:autoSpaceDE w:val="0"/>
        <w:autoSpaceDN w:val="0"/>
        <w:adjustRightInd w:val="0"/>
        <w:spacing w:before="120" w:line="283" w:lineRule="exact"/>
        <w:ind w:left="1418" w:hanging="710"/>
        <w:jc w:val="both"/>
        <w:rPr>
          <w:sz w:val="22"/>
          <w:szCs w:val="22"/>
        </w:rPr>
      </w:pPr>
      <w:r w:rsidRPr="00FB10EA">
        <w:rPr>
          <w:sz w:val="22"/>
          <w:szCs w:val="22"/>
        </w:rPr>
        <w:t>Ihned vyhledat lékaře, při větším rozsahu omrzlin nemocnici.</w:t>
      </w:r>
    </w:p>
    <w:p w:rsidR="00FB10EA" w:rsidRPr="00FB10EA" w:rsidRDefault="00FB10EA" w:rsidP="00FB10EA">
      <w:pPr>
        <w:autoSpaceDE w:val="0"/>
        <w:autoSpaceDN w:val="0"/>
        <w:adjustRightInd w:val="0"/>
        <w:spacing w:before="120" w:line="283" w:lineRule="exact"/>
        <w:ind w:left="1418"/>
        <w:jc w:val="both"/>
        <w:rPr>
          <w:sz w:val="22"/>
          <w:szCs w:val="22"/>
        </w:rPr>
      </w:pPr>
    </w:p>
    <w:p w:rsidR="00FB10EA" w:rsidRPr="00FB10EA" w:rsidRDefault="00FB10EA" w:rsidP="00FB10EA">
      <w:pPr>
        <w:tabs>
          <w:tab w:val="left" w:pos="542"/>
        </w:tabs>
        <w:autoSpaceDE w:val="0"/>
        <w:autoSpaceDN w:val="0"/>
        <w:adjustRightInd w:val="0"/>
        <w:spacing w:line="283" w:lineRule="exact"/>
        <w:ind w:left="1418" w:hanging="710"/>
        <w:rPr>
          <w:sz w:val="24"/>
        </w:rPr>
        <w:sectPr w:rsidR="00FB10EA" w:rsidRPr="00FB10EA" w:rsidSect="007D411C">
          <w:headerReference w:type="default" r:id="rId10"/>
          <w:footerReference w:type="default" r:id="rId11"/>
          <w:type w:val="continuous"/>
          <w:pgSz w:w="11905" w:h="16837"/>
          <w:pgMar w:top="1417" w:right="1417" w:bottom="1417" w:left="1417" w:header="708" w:footer="708" w:gutter="0"/>
          <w:cols w:space="60"/>
          <w:noEndnote/>
          <w:docGrid w:linePitch="326"/>
        </w:sectPr>
      </w:pPr>
    </w:p>
    <w:p w:rsidR="00FB10EA" w:rsidRPr="00FB10EA" w:rsidRDefault="00FB10EA" w:rsidP="00FB10EA">
      <w:pPr>
        <w:keepNext/>
        <w:suppressAutoHyphens/>
        <w:spacing w:before="240" w:after="60"/>
        <w:jc w:val="both"/>
        <w:outlineLvl w:val="0"/>
        <w:rPr>
          <w:rFonts w:ascii="Times" w:hAnsi="Times" w:cs="Courier New"/>
          <w:b/>
          <w:bCs/>
          <w:kern w:val="1"/>
          <w:sz w:val="24"/>
          <w:szCs w:val="22"/>
          <w:lang w:eastAsia="ar-SA"/>
        </w:rPr>
      </w:pPr>
      <w:bookmarkStart w:id="85" w:name="_Toc230586438"/>
      <w:r w:rsidRPr="00FB10EA">
        <w:rPr>
          <w:rFonts w:ascii="Times" w:hAnsi="Times" w:cs="Courier New"/>
          <w:b/>
          <w:bCs/>
          <w:kern w:val="1"/>
          <w:sz w:val="24"/>
          <w:szCs w:val="22"/>
          <w:lang w:eastAsia="ar-SA"/>
        </w:rPr>
        <w:t>8.</w:t>
      </w:r>
      <w:r w:rsidRPr="00FB10EA">
        <w:rPr>
          <w:rFonts w:ascii="Times" w:hAnsi="Times" w:cs="Courier New"/>
          <w:b/>
          <w:bCs/>
          <w:kern w:val="1"/>
          <w:sz w:val="24"/>
          <w:szCs w:val="22"/>
          <w:lang w:eastAsia="ar-SA"/>
        </w:rPr>
        <w:tab/>
        <w:t>Ochrana zaměstnanců a návštěvníků</w:t>
      </w:r>
      <w:bookmarkEnd w:id="85"/>
    </w:p>
    <w:p w:rsidR="00FB10EA" w:rsidRPr="00FB10EA" w:rsidRDefault="00FB10EA" w:rsidP="00FB10EA">
      <w:pPr>
        <w:widowControl w:val="0"/>
        <w:spacing w:before="120"/>
        <w:jc w:val="both"/>
        <w:rPr>
          <w:rFonts w:cs="Times"/>
          <w:sz w:val="24"/>
          <w:szCs w:val="24"/>
          <w:lang w:eastAsia="ar-SA"/>
        </w:rPr>
      </w:pPr>
      <w:r w:rsidRPr="00FB10EA">
        <w:rPr>
          <w:rFonts w:cs="Times"/>
          <w:sz w:val="24"/>
          <w:szCs w:val="24"/>
          <w:lang w:eastAsia="ar-SA"/>
        </w:rPr>
        <w:t xml:space="preserve">Zaměstnanci jsou informování o potenciální havárii a plánovaných opatřeních seznámením s tímto havarijním plánem (viz </w:t>
      </w:r>
      <w:hyperlink w:anchor="_Příloha_č._5" w:history="1">
        <w:r w:rsidRPr="00FB10EA">
          <w:rPr>
            <w:rFonts w:cs="Times"/>
            <w:color w:val="0000FF"/>
            <w:sz w:val="24"/>
            <w:szCs w:val="24"/>
            <w:u w:val="single"/>
            <w:lang w:eastAsia="ar-SA"/>
          </w:rPr>
          <w:t xml:space="preserve">Příloha č. </w:t>
        </w:r>
      </w:hyperlink>
      <w:r w:rsidRPr="00FB10EA">
        <w:rPr>
          <w:rFonts w:cs="Times"/>
          <w:sz w:val="24"/>
          <w:szCs w:val="24"/>
          <w:lang w:eastAsia="ar-SA"/>
        </w:rPr>
        <w:t xml:space="preserve">5). Pro bezprostřední únik ze zamořeného prostoru jsou v místnosti před strojovnou k dispozici dvě únikové masky </w:t>
      </w:r>
      <w:proofErr w:type="spellStart"/>
      <w:r w:rsidRPr="00FB10EA">
        <w:rPr>
          <w:rFonts w:cs="Times"/>
          <w:sz w:val="24"/>
          <w:szCs w:val="24"/>
          <w:lang w:eastAsia="ar-SA"/>
        </w:rPr>
        <w:t>Dr</w:t>
      </w:r>
      <w:r w:rsidRPr="00FB10EA">
        <w:rPr>
          <w:rFonts w:cs="Times"/>
          <w:snapToGrid w:val="0"/>
          <w:sz w:val="24"/>
          <w:szCs w:val="24"/>
        </w:rPr>
        <w:t>ã</w:t>
      </w:r>
      <w:r w:rsidRPr="00FB10EA">
        <w:rPr>
          <w:rFonts w:cs="Times"/>
          <w:sz w:val="24"/>
          <w:szCs w:val="24"/>
          <w:lang w:eastAsia="ar-SA"/>
        </w:rPr>
        <w:t>ger</w:t>
      </w:r>
      <w:proofErr w:type="spellEnd"/>
      <w:r w:rsidRPr="00FB10EA">
        <w:rPr>
          <w:rFonts w:cs="Times"/>
          <w:sz w:val="24"/>
          <w:szCs w:val="24"/>
          <w:lang w:eastAsia="ar-SA"/>
        </w:rPr>
        <w:t xml:space="preserve"> ARXC – F 002. Za</w:t>
      </w:r>
      <w:r w:rsidRPr="00FB10EA">
        <w:rPr>
          <w:rFonts w:cs="Times"/>
          <w:sz w:val="24"/>
          <w:szCs w:val="24"/>
          <w:lang w:eastAsia="ar-SA"/>
        </w:rPr>
        <w:softHyphen/>
        <w:t>městnancům, podílejícím se na likvidačních a záchranných pracích, jsou pro tyto účely k dispozici ochranné masky, umístěné v místnosti před strojovnou. Dýchací přístroje a obleky jsou umístěny v místnosti vedle vrátnice.</w:t>
      </w:r>
    </w:p>
    <w:p w:rsidR="00FB10EA" w:rsidRPr="00FB10EA" w:rsidRDefault="00FB10EA" w:rsidP="00FB10EA">
      <w:pPr>
        <w:widowControl w:val="0"/>
        <w:spacing w:before="120"/>
        <w:jc w:val="both"/>
        <w:rPr>
          <w:rFonts w:cs="Times"/>
          <w:sz w:val="24"/>
          <w:szCs w:val="24"/>
          <w:lang w:eastAsia="ar-SA"/>
        </w:rPr>
      </w:pPr>
      <w:r w:rsidRPr="00FB10EA">
        <w:rPr>
          <w:rFonts w:cs="Times"/>
          <w:sz w:val="24"/>
          <w:szCs w:val="24"/>
          <w:lang w:eastAsia="ar-SA"/>
        </w:rPr>
        <w:t>Ostatní zaměstnanci, stejně jako návštěvníci kulturních a společenských akcí, budou varování prostřednictvím místního rozhlasu výzvou k opuštění ZS a, buď samovolně, nebo s doprovodem, opustí ohrožený prostor.</w:t>
      </w:r>
    </w:p>
    <w:p w:rsidR="00FB10EA" w:rsidRPr="00FB10EA" w:rsidRDefault="00FB10EA" w:rsidP="00FB10EA">
      <w:pPr>
        <w:keepNext/>
        <w:suppressAutoHyphens/>
        <w:spacing w:before="240" w:after="60"/>
        <w:jc w:val="both"/>
        <w:outlineLvl w:val="0"/>
        <w:rPr>
          <w:rFonts w:ascii="Times" w:hAnsi="Times" w:cs="Courier New"/>
          <w:b/>
          <w:bCs/>
          <w:kern w:val="1"/>
          <w:sz w:val="24"/>
          <w:szCs w:val="22"/>
          <w:lang w:eastAsia="ar-SA"/>
        </w:rPr>
      </w:pPr>
      <w:bookmarkStart w:id="86" w:name="_toc1464"/>
      <w:bookmarkStart w:id="87" w:name="_Toc230586439"/>
      <w:bookmarkEnd w:id="86"/>
      <w:r w:rsidRPr="00FB10EA">
        <w:rPr>
          <w:rFonts w:ascii="Times" w:hAnsi="Times" w:cs="Courier New"/>
          <w:b/>
          <w:bCs/>
          <w:kern w:val="1"/>
          <w:sz w:val="24"/>
          <w:szCs w:val="22"/>
          <w:lang w:eastAsia="ar-SA"/>
        </w:rPr>
        <w:lastRenderedPageBreak/>
        <w:t>9.</w:t>
      </w:r>
      <w:r w:rsidRPr="00FB10EA">
        <w:rPr>
          <w:rFonts w:ascii="Times" w:hAnsi="Times" w:cs="Courier New"/>
          <w:b/>
          <w:bCs/>
          <w:kern w:val="1"/>
          <w:sz w:val="24"/>
          <w:szCs w:val="22"/>
          <w:lang w:eastAsia="ar-SA"/>
        </w:rPr>
        <w:tab/>
        <w:t>Postup při likvidaci havarijní situace.</w:t>
      </w:r>
      <w:bookmarkEnd w:id="87"/>
    </w:p>
    <w:p w:rsidR="00FB10EA" w:rsidRPr="00FB10EA" w:rsidRDefault="00FB10EA" w:rsidP="00FB10EA">
      <w:pPr>
        <w:keepNext/>
        <w:suppressAutoHyphens/>
        <w:spacing w:before="240" w:after="120"/>
        <w:jc w:val="both"/>
        <w:outlineLvl w:val="1"/>
        <w:rPr>
          <w:bCs/>
          <w:iCs/>
          <w:sz w:val="24"/>
          <w:lang w:eastAsia="ar-SA"/>
        </w:rPr>
      </w:pPr>
      <w:bookmarkStart w:id="88" w:name="_Toc230586440"/>
      <w:r w:rsidRPr="00FB10EA">
        <w:rPr>
          <w:bCs/>
          <w:iCs/>
          <w:sz w:val="24"/>
          <w:lang w:eastAsia="ar-SA"/>
        </w:rPr>
        <w:t>9.1 Obecné poznámky</w:t>
      </w:r>
      <w:bookmarkEnd w:id="88"/>
    </w:p>
    <w:p w:rsidR="00FB10EA" w:rsidRPr="00FB10EA" w:rsidRDefault="00FB10EA" w:rsidP="00FB10EA">
      <w:pPr>
        <w:autoSpaceDE w:val="0"/>
        <w:autoSpaceDN w:val="0"/>
        <w:adjustRightInd w:val="0"/>
        <w:spacing w:before="14" w:line="283" w:lineRule="exact"/>
        <w:jc w:val="both"/>
        <w:rPr>
          <w:sz w:val="24"/>
        </w:rPr>
      </w:pPr>
      <w:r w:rsidRPr="00FB10EA">
        <w:rPr>
          <w:sz w:val="24"/>
        </w:rPr>
        <w:t>Z hlediska ohrožení okolí a bezpečnosti osob jak provozujících chladicí zařízení, tak osob nacházejících se v jeho blízkém okolí a samotného chladicího zařízení, lze havarijní situaci v zásadě rozdělit do tří stupňů.</w:t>
      </w:r>
    </w:p>
    <w:p w:rsidR="00FB10EA" w:rsidRPr="00FB10EA" w:rsidRDefault="00FB10EA" w:rsidP="00FB10EA">
      <w:pPr>
        <w:autoSpaceDE w:val="0"/>
        <w:autoSpaceDN w:val="0"/>
        <w:adjustRightInd w:val="0"/>
        <w:spacing w:before="120" w:after="60" w:line="288" w:lineRule="exact"/>
        <w:ind w:left="1276" w:hanging="1276"/>
        <w:jc w:val="both"/>
        <w:rPr>
          <w:sz w:val="24"/>
        </w:rPr>
      </w:pPr>
      <w:r w:rsidRPr="00FB10EA">
        <w:rPr>
          <w:sz w:val="24"/>
        </w:rPr>
        <w:t>1. stupeň</w:t>
      </w:r>
      <w:r w:rsidRPr="00FB10EA">
        <w:rPr>
          <w:sz w:val="24"/>
        </w:rPr>
        <w:tab/>
        <w:t>Havarijní stav zařízení způsobený špatným stavem jeho jednotlivých částí nebo</w:t>
      </w:r>
      <w:r w:rsidRPr="00FB10EA">
        <w:rPr>
          <w:sz w:val="24"/>
        </w:rPr>
        <w:br/>
        <w:t xml:space="preserve">strojů (kompresory, čerpadla na čpavek, uzavírací orgány, těsnicí elementy ap.) – malý únik </w:t>
      </w:r>
      <w:r w:rsidRPr="00FB10EA">
        <w:rPr>
          <w:sz w:val="24"/>
          <w:szCs w:val="24"/>
        </w:rPr>
        <w:t>amoniaku do 200 ppm</w:t>
      </w:r>
    </w:p>
    <w:p w:rsidR="00FB10EA" w:rsidRPr="00FB10EA" w:rsidRDefault="00FB10EA" w:rsidP="00FB10EA">
      <w:pPr>
        <w:autoSpaceDE w:val="0"/>
        <w:autoSpaceDN w:val="0"/>
        <w:adjustRightInd w:val="0"/>
        <w:spacing w:before="120" w:after="60" w:line="288" w:lineRule="exact"/>
        <w:ind w:left="1276"/>
        <w:jc w:val="both"/>
        <w:rPr>
          <w:sz w:val="24"/>
        </w:rPr>
      </w:pPr>
      <w:r w:rsidRPr="00FB10EA">
        <w:rPr>
          <w:sz w:val="24"/>
        </w:rPr>
        <w:t>Závada se projevuje pouze částečným únikem čpavku do strojovny.</w:t>
      </w:r>
    </w:p>
    <w:p w:rsidR="00FB10EA" w:rsidRPr="00FB10EA" w:rsidRDefault="00FB10EA" w:rsidP="00FB10EA">
      <w:pPr>
        <w:autoSpaceDE w:val="0"/>
        <w:autoSpaceDN w:val="0"/>
        <w:adjustRightInd w:val="0"/>
        <w:spacing w:before="120" w:after="60" w:line="288" w:lineRule="exact"/>
        <w:ind w:left="1276" w:hanging="1276"/>
        <w:jc w:val="both"/>
        <w:rPr>
          <w:sz w:val="24"/>
        </w:rPr>
      </w:pPr>
      <w:r w:rsidRPr="00FB10EA">
        <w:rPr>
          <w:sz w:val="24"/>
        </w:rPr>
        <w:t>2. stupeň</w:t>
      </w:r>
      <w:r w:rsidRPr="00FB10EA">
        <w:rPr>
          <w:sz w:val="24"/>
        </w:rPr>
        <w:tab/>
        <w:t xml:space="preserve">Havarijní stav zařízení způsobený poruchou některé jeho části (tlakové nádoby, potrubí, armatura ap.) ve větším rozsahu – velký únik </w:t>
      </w:r>
      <w:r w:rsidRPr="00FB10EA">
        <w:rPr>
          <w:sz w:val="24"/>
          <w:szCs w:val="24"/>
        </w:rPr>
        <w:t xml:space="preserve">amoniaku nad 200 ppm do </w:t>
      </w:r>
      <w:r w:rsidRPr="00FB10EA">
        <w:rPr>
          <w:sz w:val="24"/>
          <w:szCs w:val="24"/>
        </w:rPr>
        <w:br/>
        <w:t>500 ppm</w:t>
      </w:r>
      <w:r w:rsidRPr="00FB10EA">
        <w:rPr>
          <w:sz w:val="24"/>
        </w:rPr>
        <w:t>.</w:t>
      </w:r>
    </w:p>
    <w:p w:rsidR="00FB10EA" w:rsidRPr="00FB10EA" w:rsidRDefault="00FB10EA" w:rsidP="00FB10EA">
      <w:pPr>
        <w:autoSpaceDE w:val="0"/>
        <w:autoSpaceDN w:val="0"/>
        <w:adjustRightInd w:val="0"/>
        <w:spacing w:before="120" w:after="60" w:line="288" w:lineRule="exact"/>
        <w:ind w:left="1276"/>
        <w:jc w:val="both"/>
        <w:rPr>
          <w:sz w:val="24"/>
        </w:rPr>
      </w:pPr>
      <w:r w:rsidRPr="00FB10EA">
        <w:rPr>
          <w:sz w:val="24"/>
        </w:rPr>
        <w:t>Havárie se projevuje značným výronem čpavku v plynné nebo kapalné fázi.</w:t>
      </w:r>
    </w:p>
    <w:p w:rsidR="00FB10EA" w:rsidRPr="00FB10EA" w:rsidRDefault="00FB10EA" w:rsidP="00FB10EA">
      <w:pPr>
        <w:autoSpaceDE w:val="0"/>
        <w:autoSpaceDN w:val="0"/>
        <w:adjustRightInd w:val="0"/>
        <w:spacing w:line="240" w:lineRule="exact"/>
        <w:ind w:left="557" w:hanging="557"/>
        <w:rPr>
          <w:sz w:val="24"/>
          <w:szCs w:val="24"/>
        </w:rPr>
      </w:pPr>
    </w:p>
    <w:p w:rsidR="00FB10EA" w:rsidRPr="00FB10EA" w:rsidRDefault="00FB10EA" w:rsidP="00FB10EA">
      <w:pPr>
        <w:autoSpaceDE w:val="0"/>
        <w:autoSpaceDN w:val="0"/>
        <w:adjustRightInd w:val="0"/>
        <w:spacing w:before="120" w:after="60" w:line="288" w:lineRule="exact"/>
        <w:ind w:left="1276" w:hanging="1276"/>
        <w:jc w:val="both"/>
        <w:rPr>
          <w:sz w:val="24"/>
        </w:rPr>
      </w:pPr>
      <w:r w:rsidRPr="00FB10EA">
        <w:rPr>
          <w:sz w:val="24"/>
        </w:rPr>
        <w:t>3. stupeň</w:t>
      </w:r>
      <w:r w:rsidRPr="00FB10EA">
        <w:rPr>
          <w:sz w:val="24"/>
        </w:rPr>
        <w:tab/>
        <w:t>Totální havárie zařízení, jako: destrukce tlakových nádob, rozlomení ledové plochy,</w:t>
      </w:r>
      <w:r w:rsidRPr="00FB10EA">
        <w:rPr>
          <w:sz w:val="24"/>
        </w:rPr>
        <w:br/>
        <w:t>destrukce spojovacího potrubí ap.</w:t>
      </w:r>
    </w:p>
    <w:p w:rsidR="00FB10EA" w:rsidRPr="00FB10EA" w:rsidRDefault="00FB10EA" w:rsidP="00FB10EA">
      <w:pPr>
        <w:autoSpaceDE w:val="0"/>
        <w:autoSpaceDN w:val="0"/>
        <w:adjustRightInd w:val="0"/>
        <w:spacing w:before="120" w:after="60" w:line="288" w:lineRule="exact"/>
        <w:ind w:left="1276"/>
        <w:jc w:val="both"/>
        <w:rPr>
          <w:sz w:val="24"/>
        </w:rPr>
      </w:pPr>
      <w:r w:rsidRPr="00FB10EA">
        <w:rPr>
          <w:sz w:val="24"/>
        </w:rPr>
        <w:t>Havárie se projeví téměř okamžitým únikem velkého množství plynného nebo kapalného čpavku.</w:t>
      </w:r>
    </w:p>
    <w:p w:rsidR="00FB10EA" w:rsidRPr="00FB10EA" w:rsidRDefault="00FB10EA" w:rsidP="00FB10EA">
      <w:pPr>
        <w:autoSpaceDE w:val="0"/>
        <w:autoSpaceDN w:val="0"/>
        <w:adjustRightInd w:val="0"/>
        <w:spacing w:before="67"/>
        <w:rPr>
          <w:b/>
          <w:i/>
          <w:sz w:val="24"/>
        </w:rPr>
      </w:pPr>
      <w:r w:rsidRPr="00FB10EA">
        <w:rPr>
          <w:b/>
          <w:i/>
          <w:sz w:val="24"/>
        </w:rPr>
        <w:t>Poznámka:</w:t>
      </w:r>
    </w:p>
    <w:p w:rsidR="00FB10EA" w:rsidRPr="00FB10EA" w:rsidRDefault="00FB10EA" w:rsidP="00FB10EA">
      <w:pPr>
        <w:autoSpaceDE w:val="0"/>
        <w:autoSpaceDN w:val="0"/>
        <w:adjustRightInd w:val="0"/>
        <w:spacing w:before="53" w:line="283" w:lineRule="exact"/>
        <w:jc w:val="both"/>
        <w:rPr>
          <w:sz w:val="24"/>
        </w:rPr>
      </w:pPr>
      <w:r w:rsidRPr="00FB10EA">
        <w:rPr>
          <w:sz w:val="24"/>
        </w:rPr>
        <w:t xml:space="preserve">K takovýmto totálním haváriím za normálních okolností v podmínkách ČR nemůže dojít. Totální havárie může být způsobena pouze buď přírodní katastrofou (např. silným zemětřesením) nebo válečným ohrožením (přímým zásahem). Tyto situace lze vyloučit nebo jim zamezit včasným </w:t>
      </w:r>
      <w:proofErr w:type="gramStart"/>
      <w:r w:rsidRPr="00FB10EA">
        <w:rPr>
          <w:sz w:val="24"/>
        </w:rPr>
        <w:t>opatřením</w:t>
      </w:r>
      <w:proofErr w:type="gramEnd"/>
      <w:r w:rsidRPr="00FB10EA">
        <w:rPr>
          <w:sz w:val="24"/>
        </w:rPr>
        <w:t xml:space="preserve"> a to vypuštěním čpavku ze zařízení. Poslední možností je teroristický čin.</w:t>
      </w:r>
    </w:p>
    <w:p w:rsidR="00FB10EA" w:rsidRPr="00FB10EA" w:rsidRDefault="00FB10EA" w:rsidP="00FB10EA">
      <w:pPr>
        <w:autoSpaceDE w:val="0"/>
        <w:autoSpaceDN w:val="0"/>
        <w:adjustRightInd w:val="0"/>
        <w:spacing w:before="120" w:after="60"/>
        <w:jc w:val="both"/>
        <w:rPr>
          <w:sz w:val="24"/>
        </w:rPr>
      </w:pPr>
      <w:r w:rsidRPr="00FB10EA">
        <w:rPr>
          <w:sz w:val="24"/>
        </w:rPr>
        <w:t xml:space="preserve">V dalším jsou uvedeny hlavní zásady pro likvidaci havarijní situace podle stupňů 1 a 2. </w:t>
      </w:r>
    </w:p>
    <w:p w:rsidR="00FB10EA" w:rsidRPr="00FB10EA" w:rsidRDefault="00FB10EA" w:rsidP="00FB10EA">
      <w:pPr>
        <w:autoSpaceDE w:val="0"/>
        <w:autoSpaceDN w:val="0"/>
        <w:adjustRightInd w:val="0"/>
        <w:spacing w:before="120" w:after="60"/>
        <w:jc w:val="both"/>
        <w:rPr>
          <w:b/>
          <w:bCs/>
          <w:i/>
          <w:sz w:val="24"/>
        </w:rPr>
      </w:pPr>
      <w:r w:rsidRPr="00FB10EA">
        <w:rPr>
          <w:b/>
          <w:bCs/>
          <w:i/>
          <w:sz w:val="24"/>
        </w:rPr>
        <w:t>Poučení:</w:t>
      </w:r>
    </w:p>
    <w:p w:rsidR="00FB10EA" w:rsidRPr="00FB10EA" w:rsidRDefault="00FB10EA" w:rsidP="00FB10EA">
      <w:pPr>
        <w:autoSpaceDE w:val="0"/>
        <w:autoSpaceDN w:val="0"/>
        <w:adjustRightInd w:val="0"/>
        <w:spacing w:before="182" w:line="283" w:lineRule="exact"/>
        <w:jc w:val="both"/>
        <w:rPr>
          <w:sz w:val="24"/>
        </w:rPr>
      </w:pPr>
      <w:r w:rsidRPr="00FB10EA">
        <w:rPr>
          <w:sz w:val="24"/>
        </w:rPr>
        <w:t>Pro likvidaci havarijní situace při výronu především kapalného čpavku je nutno vycházet z dále uvedených základních vlastností čpavku.</w:t>
      </w:r>
    </w:p>
    <w:p w:rsidR="00FB10EA" w:rsidRPr="00FB10EA" w:rsidRDefault="00FB10EA" w:rsidP="00C8792E">
      <w:pPr>
        <w:numPr>
          <w:ilvl w:val="0"/>
          <w:numId w:val="29"/>
        </w:numPr>
        <w:tabs>
          <w:tab w:val="left" w:pos="264"/>
        </w:tabs>
        <w:suppressAutoHyphens/>
        <w:autoSpaceDE w:val="0"/>
        <w:autoSpaceDN w:val="0"/>
        <w:adjustRightInd w:val="0"/>
        <w:spacing w:before="120" w:after="60" w:line="278" w:lineRule="exact"/>
        <w:jc w:val="both"/>
        <w:rPr>
          <w:sz w:val="24"/>
        </w:rPr>
      </w:pPr>
      <w:r w:rsidRPr="00FB10EA">
        <w:rPr>
          <w:sz w:val="24"/>
        </w:rPr>
        <w:t>Čpavek je velmi silně a intenzivně absorbován vodou. Této vlastnosti nutno plně využít (pro absorpci 1 1itru kapalného čpavku nebo 0,6 m</w:t>
      </w:r>
      <w:r w:rsidRPr="00FB10EA">
        <w:rPr>
          <w:sz w:val="24"/>
          <w:vertAlign w:val="superscript"/>
        </w:rPr>
        <w:t>3</w:t>
      </w:r>
      <w:r w:rsidRPr="00FB10EA">
        <w:rPr>
          <w:sz w:val="24"/>
        </w:rPr>
        <w:t xml:space="preserve"> plynného čpavku je potřeba minimálně </w:t>
      </w:r>
      <w:r w:rsidRPr="00FB10EA">
        <w:rPr>
          <w:sz w:val="24"/>
        </w:rPr>
        <w:br/>
        <w:t>2 1itry vody).</w:t>
      </w:r>
    </w:p>
    <w:p w:rsidR="00FB10EA" w:rsidRPr="00FB10EA" w:rsidRDefault="00FB10EA" w:rsidP="00C8792E">
      <w:pPr>
        <w:numPr>
          <w:ilvl w:val="0"/>
          <w:numId w:val="29"/>
        </w:numPr>
        <w:tabs>
          <w:tab w:val="left" w:pos="264"/>
        </w:tabs>
        <w:suppressAutoHyphens/>
        <w:autoSpaceDE w:val="0"/>
        <w:autoSpaceDN w:val="0"/>
        <w:adjustRightInd w:val="0"/>
        <w:spacing w:before="120" w:after="60"/>
        <w:jc w:val="both"/>
        <w:rPr>
          <w:sz w:val="24"/>
        </w:rPr>
      </w:pPr>
      <w:r w:rsidRPr="00FB10EA">
        <w:rPr>
          <w:sz w:val="24"/>
        </w:rPr>
        <w:t>Čpavek je lehčí než vzduch a za normálních okolností stoupá vzhůru.</w:t>
      </w:r>
    </w:p>
    <w:p w:rsidR="00FB10EA" w:rsidRPr="00FB10EA" w:rsidRDefault="00FB10EA" w:rsidP="00C8792E">
      <w:pPr>
        <w:numPr>
          <w:ilvl w:val="0"/>
          <w:numId w:val="29"/>
        </w:numPr>
        <w:tabs>
          <w:tab w:val="left" w:pos="264"/>
        </w:tabs>
        <w:suppressAutoHyphens/>
        <w:autoSpaceDE w:val="0"/>
        <w:autoSpaceDN w:val="0"/>
        <w:adjustRightInd w:val="0"/>
        <w:spacing w:before="120" w:after="60" w:line="288" w:lineRule="exact"/>
        <w:jc w:val="both"/>
        <w:rPr>
          <w:sz w:val="24"/>
        </w:rPr>
      </w:pPr>
      <w:r w:rsidRPr="00FB10EA">
        <w:rPr>
          <w:sz w:val="24"/>
        </w:rPr>
        <w:t>Čpavek je jedovatý již při velmi malých koncentracích a při koncentraci 0,2 až 0,3 % objemových působí po 1/2 až 1 hodině smrtelně.</w:t>
      </w:r>
    </w:p>
    <w:p w:rsidR="00FB10EA" w:rsidRPr="00FB10EA" w:rsidRDefault="00FB10EA" w:rsidP="00C8792E">
      <w:pPr>
        <w:numPr>
          <w:ilvl w:val="0"/>
          <w:numId w:val="30"/>
        </w:numPr>
        <w:tabs>
          <w:tab w:val="left" w:pos="259"/>
        </w:tabs>
        <w:suppressAutoHyphens/>
        <w:autoSpaceDE w:val="0"/>
        <w:autoSpaceDN w:val="0"/>
        <w:adjustRightInd w:val="0"/>
        <w:spacing w:before="120" w:after="60"/>
        <w:jc w:val="both"/>
        <w:rPr>
          <w:sz w:val="24"/>
        </w:rPr>
      </w:pPr>
      <w:r w:rsidRPr="00FB10EA">
        <w:rPr>
          <w:sz w:val="24"/>
        </w:rPr>
        <w:t>Prostředí s koncentrací 14 až 28 % objemových čpavku se vzduchem je prostředí výbušné.</w:t>
      </w:r>
    </w:p>
    <w:p w:rsidR="00FB10EA" w:rsidRPr="00FB10EA" w:rsidRDefault="00FB10EA" w:rsidP="00C8792E">
      <w:pPr>
        <w:numPr>
          <w:ilvl w:val="0"/>
          <w:numId w:val="30"/>
        </w:numPr>
        <w:tabs>
          <w:tab w:val="left" w:pos="259"/>
        </w:tabs>
        <w:suppressAutoHyphens/>
        <w:autoSpaceDE w:val="0"/>
        <w:autoSpaceDN w:val="0"/>
        <w:adjustRightInd w:val="0"/>
        <w:spacing w:before="120" w:after="60" w:line="283" w:lineRule="exact"/>
        <w:jc w:val="both"/>
        <w:rPr>
          <w:sz w:val="24"/>
        </w:rPr>
      </w:pPr>
      <w:r w:rsidRPr="00FB10EA">
        <w:rPr>
          <w:sz w:val="24"/>
        </w:rPr>
        <w:t xml:space="preserve">Při výronu kapalného čpavku z vyšší tlakové hladiny do atmosférického prostředí dochází k prudkému poklesu jeho teploty až na -33,3° C. Tento pokles teploty je způsoben částečným vypařením kapalného čpavku do okolí. Množství okamžitě uvolněného (vypařeného) čpavku při výronu kapaliny z různých provozních tlakových hladin (částí zařízení)) odpovídajících teplotám na mezi sytosti (vypařovací nebo kondenzační) do atmosférického tlaku je uvedeno v </w:t>
      </w:r>
      <w:r w:rsidRPr="00FB10EA">
        <w:rPr>
          <w:sz w:val="24"/>
        </w:rPr>
        <w:lastRenderedPageBreak/>
        <w:t>přiložené tabulce, včetně nebezpečných koncentrací v prostředí strojovny nebo kryté haly ledové plochy.</w:t>
      </w:r>
    </w:p>
    <w:p w:rsidR="00FB10EA" w:rsidRPr="00FB10EA" w:rsidRDefault="00FB10EA" w:rsidP="00FB10EA">
      <w:pPr>
        <w:autoSpaceDE w:val="0"/>
        <w:autoSpaceDN w:val="0"/>
        <w:adjustRightInd w:val="0"/>
        <w:spacing w:before="120" w:after="60" w:line="283" w:lineRule="exact"/>
        <w:jc w:val="both"/>
        <w:rPr>
          <w:sz w:val="24"/>
        </w:rPr>
      </w:pPr>
      <w:r w:rsidRPr="00FB10EA">
        <w:rPr>
          <w:sz w:val="24"/>
        </w:rPr>
        <w:t>f) Další vypařování kapalného čpavku, např. z podlahy, je podmíněno přívodem tepla z okolního prostředí.  Intenzita vypařování je potom dána jednak velikostí povrchu kapaliny při jeho styku s okolím, jednak rychlostí promrzání a tepelnou vodivostí hmoty, na které se čpavek vypařuje. Při rozstřiku do okolního prostředí v uzavřené místnosti dochází rovněž k prochlazení vzduchu v tomto prostředí.</w:t>
      </w:r>
    </w:p>
    <w:p w:rsidR="00FB10EA" w:rsidRPr="00FB10EA" w:rsidRDefault="00FB10EA" w:rsidP="00FB10EA">
      <w:pPr>
        <w:autoSpaceDE w:val="0"/>
        <w:autoSpaceDN w:val="0"/>
        <w:adjustRightInd w:val="0"/>
        <w:spacing w:before="120" w:after="60" w:line="283" w:lineRule="exact"/>
        <w:jc w:val="both"/>
        <w:rPr>
          <w:sz w:val="24"/>
        </w:rPr>
      </w:pPr>
      <w:r w:rsidRPr="00FB10EA">
        <w:rPr>
          <w:sz w:val="24"/>
        </w:rPr>
        <w:t>h) Vypařování čpavku se postupně s časem značně zpomaluje vzhledem k tomu, že se intenzivně ochlazuje okolní prostředí, se kterým unikající čpavek přichází do styku (platí i pro uzavřený prostor strojovny a jeho atmosféru), čímž se zpomaluje přívod tepla do kapaliny potřebného k dalšímu vypařování. Vypaření kapalného čpavku např. z otevřené nádoby bez ohřívání trvá celé hodiny.</w:t>
      </w:r>
    </w:p>
    <w:p w:rsidR="00FB10EA" w:rsidRPr="00FB10EA" w:rsidRDefault="00FB10EA" w:rsidP="00FB10EA">
      <w:pPr>
        <w:keepNext/>
        <w:suppressAutoHyphens/>
        <w:spacing w:before="240" w:after="120"/>
        <w:jc w:val="both"/>
        <w:outlineLvl w:val="1"/>
        <w:rPr>
          <w:rFonts w:ascii="Times" w:hAnsi="Times" w:cs="Courier New"/>
          <w:bCs/>
          <w:iCs/>
          <w:sz w:val="24"/>
          <w:lang w:eastAsia="ar-SA"/>
        </w:rPr>
      </w:pPr>
      <w:bookmarkStart w:id="89" w:name="_Toc230586441"/>
      <w:r w:rsidRPr="00FB10EA">
        <w:rPr>
          <w:rFonts w:ascii="Times" w:hAnsi="Times" w:cs="Courier New"/>
          <w:bCs/>
          <w:iCs/>
          <w:sz w:val="24"/>
          <w:lang w:eastAsia="ar-SA"/>
        </w:rPr>
        <w:t>9.2</w:t>
      </w:r>
      <w:r w:rsidRPr="00FB10EA">
        <w:rPr>
          <w:rFonts w:ascii="Times" w:hAnsi="Times" w:cs="Courier New"/>
          <w:bCs/>
          <w:iCs/>
          <w:sz w:val="24"/>
          <w:lang w:eastAsia="ar-SA"/>
        </w:rPr>
        <w:tab/>
      </w:r>
      <w:r w:rsidRPr="00FB10EA">
        <w:rPr>
          <w:rFonts w:ascii="Times" w:hAnsi="Times" w:cs="Courier New"/>
          <w:b/>
          <w:bCs/>
          <w:iCs/>
          <w:sz w:val="24"/>
          <w:lang w:eastAsia="ar-SA"/>
        </w:rPr>
        <w:t xml:space="preserve">První stupeň </w:t>
      </w:r>
      <w:proofErr w:type="gramStart"/>
      <w:r w:rsidRPr="00FB10EA">
        <w:rPr>
          <w:rFonts w:ascii="Times" w:hAnsi="Times" w:cs="Courier New"/>
          <w:b/>
          <w:bCs/>
          <w:iCs/>
          <w:sz w:val="24"/>
          <w:lang w:eastAsia="ar-SA"/>
        </w:rPr>
        <w:t>havárie</w:t>
      </w:r>
      <w:r w:rsidRPr="00FB10EA">
        <w:rPr>
          <w:rFonts w:ascii="Times" w:hAnsi="Times" w:cs="Courier New"/>
          <w:bCs/>
          <w:iCs/>
          <w:sz w:val="24"/>
          <w:lang w:eastAsia="ar-SA"/>
        </w:rPr>
        <w:t xml:space="preserve"> - při</w:t>
      </w:r>
      <w:proofErr w:type="gramEnd"/>
      <w:r w:rsidRPr="00FB10EA">
        <w:rPr>
          <w:rFonts w:ascii="Times" w:hAnsi="Times" w:cs="Courier New"/>
          <w:bCs/>
          <w:iCs/>
          <w:sz w:val="24"/>
          <w:lang w:eastAsia="ar-SA"/>
        </w:rPr>
        <w:t xml:space="preserve"> jednom úniku čpavku ze zařízení.</w:t>
      </w:r>
      <w:bookmarkEnd w:id="89"/>
      <w:r w:rsidRPr="00FB10EA">
        <w:rPr>
          <w:rFonts w:ascii="Times" w:hAnsi="Times" w:cs="Courier New"/>
          <w:bCs/>
          <w:iCs/>
          <w:sz w:val="24"/>
          <w:lang w:eastAsia="ar-SA"/>
        </w:rPr>
        <w:t xml:space="preserve"> </w:t>
      </w:r>
    </w:p>
    <w:p w:rsidR="00FB10EA" w:rsidRPr="00FB10EA" w:rsidRDefault="00FB10EA" w:rsidP="00C8792E">
      <w:pPr>
        <w:numPr>
          <w:ilvl w:val="0"/>
          <w:numId w:val="31"/>
        </w:numPr>
        <w:suppressAutoHyphens/>
        <w:autoSpaceDE w:val="0"/>
        <w:autoSpaceDN w:val="0"/>
        <w:adjustRightInd w:val="0"/>
        <w:spacing w:before="283" w:line="283" w:lineRule="exact"/>
        <w:ind w:left="709" w:hanging="709"/>
        <w:jc w:val="both"/>
        <w:rPr>
          <w:sz w:val="24"/>
        </w:rPr>
      </w:pPr>
      <w:r w:rsidRPr="00FB10EA">
        <w:rPr>
          <w:sz w:val="24"/>
        </w:rPr>
        <w:t xml:space="preserve">Je-li zařízení v automatickém provozu: zařízení se vypne </w:t>
      </w:r>
      <w:proofErr w:type="gramStart"/>
      <w:r w:rsidRPr="00FB10EA">
        <w:rPr>
          <w:sz w:val="24"/>
        </w:rPr>
        <w:t>automaticky - ochrany</w:t>
      </w:r>
      <w:proofErr w:type="gramEnd"/>
      <w:r w:rsidRPr="00FB10EA">
        <w:rPr>
          <w:sz w:val="24"/>
        </w:rPr>
        <w:t>.</w:t>
      </w:r>
    </w:p>
    <w:p w:rsidR="00FB10EA" w:rsidRPr="00FB10EA" w:rsidRDefault="00FB10EA" w:rsidP="00C8792E">
      <w:pPr>
        <w:numPr>
          <w:ilvl w:val="0"/>
          <w:numId w:val="31"/>
        </w:numPr>
        <w:suppressAutoHyphens/>
        <w:autoSpaceDE w:val="0"/>
        <w:autoSpaceDN w:val="0"/>
        <w:adjustRightInd w:val="0"/>
        <w:spacing w:line="283" w:lineRule="exact"/>
        <w:ind w:left="709" w:hanging="709"/>
        <w:jc w:val="both"/>
        <w:rPr>
          <w:sz w:val="24"/>
        </w:rPr>
      </w:pPr>
      <w:r w:rsidRPr="00FB10EA">
        <w:rPr>
          <w:sz w:val="24"/>
        </w:rPr>
        <w:t>Je-li zařízení v ručním provozu: zastavit kompresory, čpavková čerpadla, čerpadla na vodu.</w:t>
      </w:r>
    </w:p>
    <w:p w:rsidR="00FB10EA" w:rsidRPr="00FB10EA" w:rsidRDefault="00FB10EA" w:rsidP="00C8792E">
      <w:pPr>
        <w:numPr>
          <w:ilvl w:val="0"/>
          <w:numId w:val="31"/>
        </w:numPr>
        <w:suppressAutoHyphens/>
        <w:autoSpaceDE w:val="0"/>
        <w:autoSpaceDN w:val="0"/>
        <w:adjustRightInd w:val="0"/>
        <w:spacing w:line="283" w:lineRule="exact"/>
        <w:ind w:left="709" w:hanging="709"/>
        <w:jc w:val="both"/>
        <w:rPr>
          <w:sz w:val="24"/>
        </w:rPr>
      </w:pPr>
      <w:r w:rsidRPr="00FB10EA">
        <w:rPr>
          <w:sz w:val="24"/>
        </w:rPr>
        <w:t>Uzavřít tlakové nádoby nebo příslušnou část zařízení, ze které uniká čpavek.</w:t>
      </w:r>
    </w:p>
    <w:p w:rsidR="00FB10EA" w:rsidRPr="00FB10EA" w:rsidRDefault="00FB10EA" w:rsidP="00C8792E">
      <w:pPr>
        <w:numPr>
          <w:ilvl w:val="0"/>
          <w:numId w:val="31"/>
        </w:numPr>
        <w:suppressAutoHyphens/>
        <w:autoSpaceDE w:val="0"/>
        <w:autoSpaceDN w:val="0"/>
        <w:adjustRightInd w:val="0"/>
        <w:spacing w:line="283" w:lineRule="exact"/>
        <w:ind w:left="709" w:hanging="709"/>
        <w:jc w:val="both"/>
        <w:rPr>
          <w:sz w:val="24"/>
        </w:rPr>
      </w:pPr>
      <w:r w:rsidRPr="00FB10EA">
        <w:rPr>
          <w:sz w:val="24"/>
        </w:rPr>
        <w:t>Vyžaduje-li to situace, zajistit pokles přetlaku v netěsné části zařízení (odsátím např. ledové plochy, vypuštěním čpavku do vody ap.).</w:t>
      </w:r>
    </w:p>
    <w:p w:rsidR="00FB10EA" w:rsidRPr="00FB10EA" w:rsidRDefault="00FB10EA" w:rsidP="00C8792E">
      <w:pPr>
        <w:numPr>
          <w:ilvl w:val="0"/>
          <w:numId w:val="31"/>
        </w:numPr>
        <w:suppressAutoHyphens/>
        <w:autoSpaceDE w:val="0"/>
        <w:autoSpaceDN w:val="0"/>
        <w:adjustRightInd w:val="0"/>
        <w:spacing w:before="5" w:line="283" w:lineRule="exact"/>
        <w:ind w:left="709" w:hanging="709"/>
        <w:jc w:val="both"/>
        <w:rPr>
          <w:sz w:val="24"/>
        </w:rPr>
      </w:pPr>
      <w:r w:rsidRPr="00FB10EA">
        <w:rPr>
          <w:sz w:val="24"/>
        </w:rPr>
        <w:t>Provést opravu zařízení a odstranění netěsností. Při opravách svařováním musí být zpracován příkaz pro svářečské práce se zvýšeným nebezpečím a provedena opatření v tomto příkazu stanovená.</w:t>
      </w:r>
    </w:p>
    <w:p w:rsidR="00FB10EA" w:rsidRPr="00FB10EA" w:rsidRDefault="00FB10EA" w:rsidP="00C8792E">
      <w:pPr>
        <w:numPr>
          <w:ilvl w:val="0"/>
          <w:numId w:val="31"/>
        </w:numPr>
        <w:suppressAutoHyphens/>
        <w:autoSpaceDE w:val="0"/>
        <w:autoSpaceDN w:val="0"/>
        <w:adjustRightInd w:val="0"/>
        <w:spacing w:line="283" w:lineRule="exact"/>
        <w:ind w:left="709" w:hanging="709"/>
        <w:jc w:val="both"/>
        <w:rPr>
          <w:sz w:val="24"/>
        </w:rPr>
      </w:pPr>
      <w:r w:rsidRPr="00FB10EA">
        <w:rPr>
          <w:sz w:val="24"/>
        </w:rPr>
        <w:t>Provést zápis o nastalé situaci do denních záznamů strojovny.</w:t>
      </w:r>
    </w:p>
    <w:p w:rsidR="00FB10EA" w:rsidRPr="00FB10EA" w:rsidRDefault="00FB10EA" w:rsidP="00FB10EA">
      <w:pPr>
        <w:autoSpaceDE w:val="0"/>
        <w:autoSpaceDN w:val="0"/>
        <w:adjustRightInd w:val="0"/>
        <w:spacing w:line="240" w:lineRule="exact"/>
        <w:ind w:firstLine="566"/>
        <w:rPr>
          <w:sz w:val="24"/>
          <w:szCs w:val="24"/>
        </w:rPr>
      </w:pPr>
    </w:p>
    <w:p w:rsidR="00FB10EA" w:rsidRPr="00FB10EA" w:rsidRDefault="00FB10EA" w:rsidP="00FB10EA">
      <w:pPr>
        <w:autoSpaceDE w:val="0"/>
        <w:autoSpaceDN w:val="0"/>
        <w:adjustRightInd w:val="0"/>
        <w:spacing w:before="43" w:line="283" w:lineRule="exact"/>
        <w:rPr>
          <w:sz w:val="24"/>
        </w:rPr>
      </w:pPr>
      <w:r w:rsidRPr="00FB10EA">
        <w:rPr>
          <w:b/>
          <w:i/>
          <w:sz w:val="24"/>
        </w:rPr>
        <w:t>Práce se musí provádět nejméně ve dvojicích!!!</w:t>
      </w:r>
      <w:r w:rsidRPr="00FB10EA">
        <w:rPr>
          <w:sz w:val="24"/>
        </w:rPr>
        <w:t xml:space="preserve"> Při manipulaci se zařízením je nutno použít OOPP (masky, rukavice, štít na oči, gumové boty, ochranný oděv, dýchací přístroj).</w:t>
      </w:r>
    </w:p>
    <w:p w:rsidR="00FB10EA" w:rsidRPr="00FB10EA" w:rsidRDefault="00FB10EA" w:rsidP="00FB10EA">
      <w:pPr>
        <w:keepNext/>
        <w:suppressAutoHyphens/>
        <w:spacing w:before="240" w:after="120"/>
        <w:jc w:val="both"/>
        <w:outlineLvl w:val="1"/>
        <w:rPr>
          <w:rFonts w:ascii="Times" w:hAnsi="Times" w:cs="Courier New"/>
          <w:bCs/>
          <w:iCs/>
          <w:sz w:val="24"/>
          <w:szCs w:val="22"/>
          <w:lang w:eastAsia="ar-SA"/>
        </w:rPr>
      </w:pPr>
      <w:bookmarkStart w:id="90" w:name="_Toc230586442"/>
      <w:r w:rsidRPr="00FB10EA">
        <w:rPr>
          <w:rFonts w:ascii="Times" w:hAnsi="Times" w:cs="Courier New"/>
          <w:bCs/>
          <w:iCs/>
          <w:sz w:val="24"/>
          <w:lang w:eastAsia="ar-SA"/>
        </w:rPr>
        <w:t>9.3</w:t>
      </w:r>
      <w:r w:rsidRPr="00FB10EA">
        <w:rPr>
          <w:rFonts w:ascii="Times" w:hAnsi="Times" w:cs="Courier New"/>
          <w:bCs/>
          <w:iCs/>
          <w:sz w:val="24"/>
          <w:szCs w:val="22"/>
          <w:lang w:eastAsia="ar-SA"/>
        </w:rPr>
        <w:tab/>
      </w:r>
      <w:r w:rsidRPr="00FB10EA">
        <w:rPr>
          <w:rFonts w:ascii="Times" w:hAnsi="Times" w:cs="Courier New"/>
          <w:b/>
          <w:bCs/>
          <w:iCs/>
          <w:sz w:val="24"/>
          <w:szCs w:val="22"/>
          <w:lang w:eastAsia="ar-SA"/>
        </w:rPr>
        <w:t xml:space="preserve">Druhý stupeň </w:t>
      </w:r>
      <w:proofErr w:type="gramStart"/>
      <w:r w:rsidRPr="00FB10EA">
        <w:rPr>
          <w:rFonts w:ascii="Times" w:hAnsi="Times" w:cs="Courier New"/>
          <w:b/>
          <w:bCs/>
          <w:iCs/>
          <w:sz w:val="24"/>
          <w:szCs w:val="22"/>
          <w:lang w:eastAsia="ar-SA"/>
        </w:rPr>
        <w:t>havárie</w:t>
      </w:r>
      <w:r w:rsidRPr="00FB10EA">
        <w:rPr>
          <w:rFonts w:ascii="Times" w:hAnsi="Times" w:cs="Courier New"/>
          <w:bCs/>
          <w:iCs/>
          <w:sz w:val="24"/>
          <w:szCs w:val="22"/>
          <w:lang w:eastAsia="ar-SA"/>
        </w:rPr>
        <w:t xml:space="preserve"> - Při</w:t>
      </w:r>
      <w:proofErr w:type="gramEnd"/>
      <w:r w:rsidRPr="00FB10EA">
        <w:rPr>
          <w:rFonts w:ascii="Times" w:hAnsi="Times" w:cs="Courier New"/>
          <w:bCs/>
          <w:iCs/>
          <w:sz w:val="24"/>
          <w:szCs w:val="22"/>
          <w:lang w:eastAsia="ar-SA"/>
        </w:rPr>
        <w:t xml:space="preserve"> větším rozsahu úniku čpavku v případě havárie některé části zařízení.</w:t>
      </w:r>
      <w:bookmarkEnd w:id="90"/>
      <w:r w:rsidRPr="00FB10EA">
        <w:rPr>
          <w:rFonts w:ascii="Times" w:hAnsi="Times" w:cs="Courier New"/>
          <w:bCs/>
          <w:iCs/>
          <w:sz w:val="24"/>
          <w:szCs w:val="22"/>
          <w:lang w:eastAsia="ar-SA"/>
        </w:rPr>
        <w:t xml:space="preserve"> </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t>Opustit strojovnu a zavřít její dveře (</w:t>
      </w:r>
      <w:r w:rsidRPr="00FB10EA">
        <w:rPr>
          <w:b/>
          <w:sz w:val="24"/>
        </w:rPr>
        <w:t>NEZAMYKAT!!!</w:t>
      </w:r>
      <w:r w:rsidRPr="00FB10EA">
        <w:rPr>
          <w:sz w:val="24"/>
        </w:rPr>
        <w:t>) a tak zabránit jeho šíření do okolí. Zapnou-li se havarijní ventilátory automaticky, ventilátory zastavit a zabránit šíření čpavku do okolí.</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t>Vypnout zařízení havarijním tlačítkem na únikové cestě ze strojovny (v ručně řízeném provozu). Při funkčních provozních ochranách je zařízení vypnuto automaticky.</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t>Zavolat pomoc další osoby nebo osob.</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t>Za použití ochranných pomůcek, masky nebo dýchacích přístrojů zjistit rozsah havárie a místo úniku čpavku,</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t>V případě, že v ohroženém prostoru zůstala nějaká osoba, podniknout vše pro její záchranu (doprava na bezpečné místo a poskytnutí první pomoci).</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t>Použít tlakovou vodu a provádět intenzivní postřik v prostoru unikajícího čpavku. Postřik se provádí zpočátku do prostoru unikajícího čpavku rozstřikem a postupně se soustřeďuje do místa výronu.</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lastRenderedPageBreak/>
        <w:t>Uzavřít příslušnou část zařízení, ze které uniká čpavek, aby byla od ostatního zařízení bezpečně oddělena. Stávající únik čpavku kontrolovat a zamezit jeho šíření do okolí dalším intenzivním postřikem.</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t>V případě úniku čpavku z ledové plochy přerušit přívod čpavku do plochy, zastavit čerpadla a pokračovat v jejím odsávání kompresorem.</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t>Vyžaduje-li to situace, zavolat hasičský záchranný sbor, první pomoc a policii.</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t>Uvědomit o havárii vedoucího a nadřízený orgán, který v případě nutnosti vyhlásí poplach podle havarijního plánu. I za této situace provádět intenzivní postřik čpavkových par vodou.</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t>V případě šíření čpavku přes otvory v obvodových zdech strojovny do okolí stadiónu provádět i postřik zdrojů úniku (dveří, oken, vrat).</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t>Práce ve strojovně nebo v rozvodném kanále ledové plochy spojené s likvidací havarijního stavu provádět z prostorů přívodu čerstvého vzduchu.</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t>Mimo strojovnu je nutno dbát na to, aby veškeré práce byly řízeny z návětrné strany a unikající čpavek neohrožoval příslušné osoby. Platí i jako ochrana osob nalézajících se v blízkosti ohroženého prostoru.</w:t>
      </w:r>
    </w:p>
    <w:p w:rsidR="00FB10EA" w:rsidRPr="00FB10EA" w:rsidRDefault="00FB10EA" w:rsidP="00C8792E">
      <w:pPr>
        <w:numPr>
          <w:ilvl w:val="0"/>
          <w:numId w:val="31"/>
        </w:numPr>
        <w:suppressAutoHyphens/>
        <w:autoSpaceDE w:val="0"/>
        <w:autoSpaceDN w:val="0"/>
        <w:adjustRightInd w:val="0"/>
        <w:spacing w:before="120" w:after="60" w:line="283" w:lineRule="exact"/>
        <w:ind w:left="709" w:hanging="709"/>
        <w:jc w:val="both"/>
        <w:rPr>
          <w:sz w:val="24"/>
        </w:rPr>
      </w:pPr>
      <w:r w:rsidRPr="00FB10EA">
        <w:rPr>
          <w:sz w:val="24"/>
        </w:rPr>
        <w:t>V dalším, především z hlediska ohrožení okolí, je nutno se řídit havarijním plánem zpracovaným v součinnosti s příslušnými orgány CO, HZS, ŽP a ostatních odpovědných správních útvarů.</w:t>
      </w:r>
    </w:p>
    <w:p w:rsidR="00FB10EA" w:rsidRPr="00FB10EA" w:rsidRDefault="00FB10EA" w:rsidP="00FB10EA">
      <w:pPr>
        <w:keepNext/>
        <w:suppressAutoHyphens/>
        <w:spacing w:before="240" w:after="120"/>
        <w:jc w:val="both"/>
        <w:outlineLvl w:val="1"/>
        <w:rPr>
          <w:rFonts w:ascii="Times" w:hAnsi="Times" w:cs="Courier New"/>
          <w:bCs/>
          <w:iCs/>
          <w:sz w:val="24"/>
          <w:szCs w:val="22"/>
          <w:lang w:eastAsia="ar-SA"/>
        </w:rPr>
      </w:pPr>
      <w:bookmarkStart w:id="91" w:name="_Toc230586443"/>
      <w:r w:rsidRPr="00FB10EA">
        <w:rPr>
          <w:rFonts w:ascii="Times" w:hAnsi="Times" w:cs="Courier New"/>
          <w:bCs/>
          <w:iCs/>
          <w:sz w:val="24"/>
          <w:lang w:eastAsia="ar-SA"/>
        </w:rPr>
        <w:t>9.4</w:t>
      </w:r>
      <w:r w:rsidRPr="00FB10EA">
        <w:rPr>
          <w:rFonts w:ascii="Times" w:hAnsi="Times" w:cs="Courier New"/>
          <w:bCs/>
          <w:iCs/>
          <w:sz w:val="24"/>
          <w:lang w:eastAsia="ar-SA"/>
        </w:rPr>
        <w:tab/>
        <w:t>Chování kapalného čpavku při jeho výronu z chladicího zařízení do okolí.</w:t>
      </w:r>
      <w:bookmarkEnd w:id="91"/>
    </w:p>
    <w:p w:rsidR="00FB10EA" w:rsidRPr="00FB10EA" w:rsidRDefault="00FB10EA" w:rsidP="00FB10EA">
      <w:pPr>
        <w:autoSpaceDE w:val="0"/>
        <w:autoSpaceDN w:val="0"/>
        <w:adjustRightInd w:val="0"/>
        <w:spacing w:before="29"/>
        <w:jc w:val="both"/>
        <w:rPr>
          <w:b/>
          <w:bCs/>
          <w:sz w:val="24"/>
        </w:rPr>
      </w:pPr>
      <w:r w:rsidRPr="00FB10EA">
        <w:rPr>
          <w:b/>
          <w:bCs/>
          <w:sz w:val="24"/>
        </w:rPr>
        <w:t>Množství okamžitě vypařeného čpavku při poklesu jeho přetlaku na tlak atmosférický.</w:t>
      </w:r>
    </w:p>
    <w:p w:rsidR="00FB10EA" w:rsidRPr="00FB10EA" w:rsidRDefault="00FB10EA" w:rsidP="00FB10EA">
      <w:pPr>
        <w:suppressAutoHyphens/>
        <w:spacing w:after="206" w:line="1" w:lineRule="exact"/>
        <w:jc w:val="both"/>
        <w:rPr>
          <w:rFonts w:cs="Times"/>
          <w:sz w:val="2"/>
          <w:szCs w:val="2"/>
          <w:lang w:eastAsia="ar-SA"/>
        </w:rPr>
      </w:pPr>
    </w:p>
    <w:tbl>
      <w:tblPr>
        <w:tblW w:w="0" w:type="auto"/>
        <w:tblInd w:w="40" w:type="dxa"/>
        <w:tblLayout w:type="fixed"/>
        <w:tblCellMar>
          <w:left w:w="40" w:type="dxa"/>
          <w:right w:w="40" w:type="dxa"/>
        </w:tblCellMar>
        <w:tblLook w:val="0000" w:firstRow="0" w:lastRow="0" w:firstColumn="0" w:lastColumn="0" w:noHBand="0" w:noVBand="0"/>
      </w:tblPr>
      <w:tblGrid>
        <w:gridCol w:w="3402"/>
        <w:gridCol w:w="1134"/>
        <w:gridCol w:w="1418"/>
        <w:gridCol w:w="1417"/>
        <w:gridCol w:w="1740"/>
      </w:tblGrid>
      <w:tr w:rsidR="00FB10EA" w:rsidRPr="00FB10EA" w:rsidTr="007D411C">
        <w:tc>
          <w:tcPr>
            <w:tcW w:w="3402"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rPr>
                <w:bCs/>
                <w:i/>
                <w:sz w:val="24"/>
              </w:rPr>
            </w:pPr>
            <w:r w:rsidRPr="00FB10EA">
              <w:rPr>
                <w:bCs/>
                <w:i/>
                <w:sz w:val="24"/>
              </w:rPr>
              <w:t>Parametr</w:t>
            </w:r>
          </w:p>
        </w:tc>
        <w:tc>
          <w:tcPr>
            <w:tcW w:w="1134"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rPr>
                <w:i/>
                <w:sz w:val="24"/>
              </w:rPr>
            </w:pPr>
            <w:r w:rsidRPr="00FB10EA">
              <w:rPr>
                <w:i/>
                <w:sz w:val="24"/>
              </w:rPr>
              <w:t>Jednotka</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spacing w:line="240" w:lineRule="exact"/>
              <w:ind w:left="566"/>
              <w:rPr>
                <w:i/>
                <w:sz w:val="24"/>
              </w:rPr>
            </w:pPr>
            <w:r w:rsidRPr="00FB10EA">
              <w:rPr>
                <w:i/>
                <w:sz w:val="24"/>
              </w:rPr>
              <w:t>Kondenzační strana</w:t>
            </w:r>
          </w:p>
        </w:tc>
        <w:tc>
          <w:tcPr>
            <w:tcW w:w="1740"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spacing w:line="235" w:lineRule="exact"/>
              <w:rPr>
                <w:i/>
                <w:sz w:val="24"/>
              </w:rPr>
            </w:pPr>
            <w:r w:rsidRPr="00FB10EA">
              <w:rPr>
                <w:i/>
                <w:sz w:val="24"/>
              </w:rPr>
              <w:t>Vypařovací strana</w:t>
            </w:r>
          </w:p>
        </w:tc>
      </w:tr>
      <w:tr w:rsidR="00FB10EA" w:rsidRPr="00FB10EA" w:rsidTr="007D411C">
        <w:tc>
          <w:tcPr>
            <w:tcW w:w="3402" w:type="dxa"/>
            <w:tcBorders>
              <w:top w:val="single" w:sz="6" w:space="0" w:color="auto"/>
              <w:left w:val="single" w:sz="6" w:space="0" w:color="auto"/>
              <w:bottom w:val="single" w:sz="6" w:space="0" w:color="auto"/>
              <w:right w:val="single" w:sz="6" w:space="0" w:color="auto"/>
            </w:tcBorders>
          </w:tcPr>
          <w:p w:rsidR="00FB10EA" w:rsidRPr="00FB10EA" w:rsidRDefault="00FB10EA" w:rsidP="00FB10EA">
            <w:pPr>
              <w:autoSpaceDE w:val="0"/>
              <w:autoSpaceDN w:val="0"/>
              <w:adjustRightInd w:val="0"/>
              <w:spacing w:line="226" w:lineRule="exact"/>
              <w:ind w:firstLine="5"/>
              <w:rPr>
                <w:sz w:val="24"/>
              </w:rPr>
            </w:pPr>
            <w:r w:rsidRPr="00FB10EA">
              <w:rPr>
                <w:sz w:val="24"/>
              </w:rPr>
              <w:t>Přetlak v části zařízení</w:t>
            </w:r>
          </w:p>
        </w:tc>
        <w:tc>
          <w:tcPr>
            <w:tcW w:w="1134"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bar</w:t>
            </w:r>
          </w:p>
        </w:tc>
        <w:tc>
          <w:tcPr>
            <w:tcW w:w="1418"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10,69</w:t>
            </w:r>
          </w:p>
        </w:tc>
        <w:tc>
          <w:tcPr>
            <w:tcW w:w="1417"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9,05</w:t>
            </w:r>
          </w:p>
        </w:tc>
        <w:tc>
          <w:tcPr>
            <w:tcW w:w="1740"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1,91</w:t>
            </w:r>
          </w:p>
        </w:tc>
      </w:tr>
      <w:tr w:rsidR="00FB10EA" w:rsidRPr="00FB10EA" w:rsidTr="007D411C">
        <w:tc>
          <w:tcPr>
            <w:tcW w:w="3402" w:type="dxa"/>
            <w:tcBorders>
              <w:top w:val="single" w:sz="6" w:space="0" w:color="auto"/>
              <w:left w:val="single" w:sz="6" w:space="0" w:color="auto"/>
              <w:bottom w:val="single" w:sz="6" w:space="0" w:color="auto"/>
              <w:right w:val="single" w:sz="6" w:space="0" w:color="auto"/>
            </w:tcBorders>
          </w:tcPr>
          <w:p w:rsidR="00FB10EA" w:rsidRPr="00FB10EA" w:rsidRDefault="00FB10EA" w:rsidP="00FB10EA">
            <w:pPr>
              <w:autoSpaceDE w:val="0"/>
              <w:autoSpaceDN w:val="0"/>
              <w:adjustRightInd w:val="0"/>
              <w:spacing w:line="226" w:lineRule="exact"/>
              <w:ind w:firstLine="5"/>
              <w:rPr>
                <w:sz w:val="24"/>
              </w:rPr>
            </w:pPr>
            <w:r w:rsidRPr="00FB10EA">
              <w:rPr>
                <w:sz w:val="24"/>
              </w:rPr>
              <w:t>Odpovídající teplota čpavku na mezi sytosti</w:t>
            </w:r>
          </w:p>
        </w:tc>
        <w:tc>
          <w:tcPr>
            <w:tcW w:w="1134"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°C</w:t>
            </w:r>
          </w:p>
        </w:tc>
        <w:tc>
          <w:tcPr>
            <w:tcW w:w="1418"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+30</w:t>
            </w:r>
          </w:p>
        </w:tc>
        <w:tc>
          <w:tcPr>
            <w:tcW w:w="1417"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+25</w:t>
            </w:r>
          </w:p>
        </w:tc>
        <w:tc>
          <w:tcPr>
            <w:tcW w:w="1740"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-10</w:t>
            </w:r>
          </w:p>
        </w:tc>
      </w:tr>
      <w:tr w:rsidR="00FB10EA" w:rsidRPr="00FB10EA" w:rsidTr="007D411C">
        <w:tc>
          <w:tcPr>
            <w:tcW w:w="3402" w:type="dxa"/>
            <w:tcBorders>
              <w:top w:val="single" w:sz="6" w:space="0" w:color="auto"/>
              <w:left w:val="single" w:sz="6" w:space="0" w:color="auto"/>
              <w:bottom w:val="single" w:sz="6" w:space="0" w:color="auto"/>
              <w:right w:val="single" w:sz="6" w:space="0" w:color="auto"/>
            </w:tcBorders>
          </w:tcPr>
          <w:p w:rsidR="00FB10EA" w:rsidRPr="00FB10EA" w:rsidRDefault="00FB10EA" w:rsidP="00FB10EA">
            <w:pPr>
              <w:autoSpaceDE w:val="0"/>
              <w:autoSpaceDN w:val="0"/>
              <w:adjustRightInd w:val="0"/>
              <w:spacing w:line="226" w:lineRule="exact"/>
              <w:ind w:firstLine="5"/>
              <w:rPr>
                <w:sz w:val="24"/>
              </w:rPr>
            </w:pPr>
            <w:r w:rsidRPr="00FB10EA">
              <w:rPr>
                <w:sz w:val="24"/>
              </w:rPr>
              <w:t>Množství okamžitě vypařeného m</w:t>
            </w:r>
            <w:r w:rsidRPr="00FB10EA">
              <w:rPr>
                <w:sz w:val="24"/>
                <w:vertAlign w:val="superscript"/>
              </w:rPr>
              <w:t xml:space="preserve">3 </w:t>
            </w:r>
            <w:r w:rsidRPr="00FB10EA">
              <w:rPr>
                <w:sz w:val="24"/>
              </w:rPr>
              <w:t>čpavku z 1 kg kapaliny do volného prostoru</w:t>
            </w:r>
          </w:p>
        </w:tc>
        <w:tc>
          <w:tcPr>
            <w:tcW w:w="1134"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kg</w:t>
            </w:r>
          </w:p>
        </w:tc>
        <w:tc>
          <w:tcPr>
            <w:tcW w:w="1418"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0,218 - 0,241</w:t>
            </w:r>
          </w:p>
        </w:tc>
        <w:tc>
          <w:tcPr>
            <w:tcW w:w="1417"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0,201 - 0,222</w:t>
            </w:r>
          </w:p>
        </w:tc>
        <w:tc>
          <w:tcPr>
            <w:tcW w:w="1740"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0,079 - 0,087</w:t>
            </w:r>
          </w:p>
        </w:tc>
      </w:tr>
    </w:tbl>
    <w:p w:rsidR="00FB10EA" w:rsidRPr="00FB10EA" w:rsidRDefault="00FB10EA" w:rsidP="00FB10EA">
      <w:pPr>
        <w:autoSpaceDE w:val="0"/>
        <w:autoSpaceDN w:val="0"/>
        <w:adjustRightInd w:val="0"/>
        <w:spacing w:line="240" w:lineRule="exact"/>
        <w:jc w:val="both"/>
        <w:rPr>
          <w:sz w:val="24"/>
          <w:szCs w:val="24"/>
        </w:rPr>
      </w:pPr>
    </w:p>
    <w:p w:rsidR="00FB10EA" w:rsidRPr="00FB10EA" w:rsidRDefault="00FB10EA" w:rsidP="00FB10EA">
      <w:pPr>
        <w:autoSpaceDE w:val="0"/>
        <w:autoSpaceDN w:val="0"/>
        <w:adjustRightInd w:val="0"/>
        <w:spacing w:line="278" w:lineRule="exact"/>
        <w:jc w:val="both"/>
        <w:rPr>
          <w:b/>
          <w:bCs/>
          <w:sz w:val="24"/>
        </w:rPr>
      </w:pPr>
      <w:r w:rsidRPr="00FB10EA">
        <w:rPr>
          <w:b/>
          <w:bCs/>
          <w:sz w:val="24"/>
        </w:rPr>
        <w:t>Množství unikající kapaliny čpavku do uzavřeného prostoru / množství okamžitě vypařeného čpavku k vytvoření kritické koncentrace</w:t>
      </w:r>
    </w:p>
    <w:p w:rsidR="00FB10EA" w:rsidRPr="00FB10EA" w:rsidRDefault="00FB10EA" w:rsidP="00FB10EA">
      <w:pPr>
        <w:suppressAutoHyphens/>
        <w:spacing w:after="197" w:line="1" w:lineRule="exact"/>
        <w:jc w:val="both"/>
        <w:rPr>
          <w:sz w:val="24"/>
          <w:szCs w:val="24"/>
          <w:lang w:eastAsia="ar-SA"/>
        </w:rPr>
      </w:pPr>
    </w:p>
    <w:tbl>
      <w:tblPr>
        <w:tblW w:w="0" w:type="auto"/>
        <w:tblInd w:w="40" w:type="dxa"/>
        <w:tblLayout w:type="fixed"/>
        <w:tblCellMar>
          <w:left w:w="40" w:type="dxa"/>
          <w:right w:w="40" w:type="dxa"/>
        </w:tblCellMar>
        <w:tblLook w:val="0000" w:firstRow="0" w:lastRow="0" w:firstColumn="0" w:lastColumn="0" w:noHBand="0" w:noVBand="0"/>
      </w:tblPr>
      <w:tblGrid>
        <w:gridCol w:w="3230"/>
        <w:gridCol w:w="1320"/>
        <w:gridCol w:w="1555"/>
        <w:gridCol w:w="1454"/>
        <w:gridCol w:w="1373"/>
      </w:tblGrid>
      <w:tr w:rsidR="00FB10EA" w:rsidRPr="00FB10EA" w:rsidTr="007D411C">
        <w:tc>
          <w:tcPr>
            <w:tcW w:w="3230"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rPr>
                <w:i/>
                <w:sz w:val="24"/>
              </w:rPr>
            </w:pPr>
            <w:r w:rsidRPr="00FB10EA">
              <w:rPr>
                <w:i/>
                <w:sz w:val="24"/>
              </w:rPr>
              <w:t>Prostor</w:t>
            </w:r>
          </w:p>
        </w:tc>
        <w:tc>
          <w:tcPr>
            <w:tcW w:w="1320"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ind w:left="-9"/>
              <w:rPr>
                <w:i/>
                <w:sz w:val="24"/>
              </w:rPr>
            </w:pPr>
            <w:r w:rsidRPr="00FB10EA">
              <w:rPr>
                <w:i/>
                <w:sz w:val="24"/>
              </w:rPr>
              <w:t>Parametr</w:t>
            </w:r>
          </w:p>
        </w:tc>
        <w:tc>
          <w:tcPr>
            <w:tcW w:w="4382" w:type="dxa"/>
            <w:gridSpan w:val="3"/>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spacing w:line="235" w:lineRule="exact"/>
              <w:ind w:left="-54" w:firstLine="10"/>
              <w:rPr>
                <w:i/>
                <w:sz w:val="24"/>
              </w:rPr>
            </w:pPr>
            <w:r w:rsidRPr="00FB10EA">
              <w:rPr>
                <w:i/>
                <w:sz w:val="24"/>
              </w:rPr>
              <w:t>Hmotnost kapaliny / množství vypařené z výše uvedených přetlaků</w:t>
            </w:r>
          </w:p>
        </w:tc>
      </w:tr>
      <w:tr w:rsidR="00FB10EA" w:rsidRPr="00FB10EA" w:rsidTr="007D411C">
        <w:tc>
          <w:tcPr>
            <w:tcW w:w="3230" w:type="dxa"/>
            <w:tcBorders>
              <w:top w:val="single" w:sz="6" w:space="0" w:color="auto"/>
              <w:left w:val="single" w:sz="6" w:space="0" w:color="auto"/>
              <w:bottom w:val="single" w:sz="6" w:space="0" w:color="auto"/>
              <w:right w:val="single" w:sz="6" w:space="0" w:color="auto"/>
            </w:tcBorders>
          </w:tcPr>
          <w:p w:rsidR="00FB10EA" w:rsidRPr="00FB10EA" w:rsidRDefault="00FB10EA" w:rsidP="00FB10EA">
            <w:pPr>
              <w:autoSpaceDE w:val="0"/>
              <w:autoSpaceDN w:val="0"/>
              <w:adjustRightInd w:val="0"/>
              <w:ind w:firstLine="6"/>
              <w:rPr>
                <w:sz w:val="24"/>
              </w:rPr>
            </w:pPr>
            <w:r w:rsidRPr="00FB10EA">
              <w:rPr>
                <w:sz w:val="24"/>
              </w:rPr>
              <w:t>Strojovna 10x14x5m = 700 m</w:t>
            </w:r>
            <w:r w:rsidRPr="00FB10EA">
              <w:rPr>
                <w:sz w:val="24"/>
                <w:vertAlign w:val="superscript"/>
              </w:rPr>
              <w:t xml:space="preserve">3 </w:t>
            </w:r>
            <w:r w:rsidRPr="00FB10EA">
              <w:rPr>
                <w:sz w:val="24"/>
                <w:vertAlign w:val="superscript"/>
              </w:rPr>
              <w:br/>
              <w:t xml:space="preserve">    </w:t>
            </w:r>
            <w:r w:rsidRPr="00FB10EA">
              <w:rPr>
                <w:sz w:val="24"/>
              </w:rPr>
              <w:t xml:space="preserve">a) smrtící </w:t>
            </w:r>
            <w:proofErr w:type="gramStart"/>
            <w:r w:rsidRPr="00FB10EA">
              <w:rPr>
                <w:sz w:val="24"/>
              </w:rPr>
              <w:t>0,5%</w:t>
            </w:r>
            <w:proofErr w:type="gramEnd"/>
            <w:r w:rsidRPr="00FB10EA">
              <w:rPr>
                <w:sz w:val="24"/>
              </w:rPr>
              <w:t xml:space="preserve"> objemových</w:t>
            </w:r>
          </w:p>
        </w:tc>
        <w:tc>
          <w:tcPr>
            <w:tcW w:w="1320"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ind w:left="-9"/>
              <w:jc w:val="center"/>
              <w:rPr>
                <w:sz w:val="24"/>
              </w:rPr>
            </w:pPr>
            <w:r w:rsidRPr="00FB10EA">
              <w:rPr>
                <w:sz w:val="24"/>
              </w:rPr>
              <w:t>kg/kg</w:t>
            </w:r>
          </w:p>
        </w:tc>
        <w:tc>
          <w:tcPr>
            <w:tcW w:w="1555"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14,5/3,49</w:t>
            </w:r>
          </w:p>
        </w:tc>
        <w:tc>
          <w:tcPr>
            <w:tcW w:w="1454"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15,7/3,48</w:t>
            </w:r>
          </w:p>
        </w:tc>
        <w:tc>
          <w:tcPr>
            <w:tcW w:w="1373"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40/3,48</w:t>
            </w:r>
          </w:p>
        </w:tc>
      </w:tr>
      <w:tr w:rsidR="00FB10EA" w:rsidRPr="00FB10EA" w:rsidTr="007D411C">
        <w:tc>
          <w:tcPr>
            <w:tcW w:w="3230" w:type="dxa"/>
            <w:tcBorders>
              <w:top w:val="single" w:sz="6" w:space="0" w:color="auto"/>
              <w:left w:val="single" w:sz="6" w:space="0" w:color="auto"/>
              <w:bottom w:val="single" w:sz="6" w:space="0" w:color="auto"/>
              <w:right w:val="single" w:sz="6" w:space="0" w:color="auto"/>
            </w:tcBorders>
          </w:tcPr>
          <w:p w:rsidR="00FB10EA" w:rsidRPr="00FB10EA" w:rsidRDefault="00FB10EA" w:rsidP="00FB10EA">
            <w:pPr>
              <w:autoSpaceDE w:val="0"/>
              <w:autoSpaceDN w:val="0"/>
              <w:adjustRightInd w:val="0"/>
              <w:ind w:firstLine="6"/>
              <w:rPr>
                <w:sz w:val="24"/>
              </w:rPr>
            </w:pPr>
            <w:r w:rsidRPr="00FB10EA">
              <w:rPr>
                <w:sz w:val="24"/>
              </w:rPr>
              <w:t xml:space="preserve">   b) výbušná </w:t>
            </w:r>
            <w:proofErr w:type="gramStart"/>
            <w:r w:rsidRPr="00FB10EA">
              <w:rPr>
                <w:sz w:val="24"/>
              </w:rPr>
              <w:t>14 - 28</w:t>
            </w:r>
            <w:proofErr w:type="gramEnd"/>
            <w:r w:rsidRPr="00FB10EA">
              <w:rPr>
                <w:sz w:val="24"/>
              </w:rPr>
              <w:t xml:space="preserve">% </w:t>
            </w:r>
            <w:proofErr w:type="spellStart"/>
            <w:r w:rsidRPr="00FB10EA">
              <w:rPr>
                <w:sz w:val="24"/>
              </w:rPr>
              <w:t>objemo</w:t>
            </w:r>
            <w:proofErr w:type="spellEnd"/>
            <w:r w:rsidRPr="00FB10EA">
              <w:rPr>
                <w:sz w:val="24"/>
              </w:rPr>
              <w:t>-</w:t>
            </w:r>
            <w:r w:rsidRPr="00FB10EA">
              <w:rPr>
                <w:sz w:val="24"/>
              </w:rPr>
              <w:br/>
              <w:t xml:space="preserve">       </w:t>
            </w:r>
            <w:proofErr w:type="spellStart"/>
            <w:r w:rsidRPr="00FB10EA">
              <w:rPr>
                <w:sz w:val="24"/>
              </w:rPr>
              <w:t>vých</w:t>
            </w:r>
            <w:proofErr w:type="spellEnd"/>
          </w:p>
        </w:tc>
        <w:tc>
          <w:tcPr>
            <w:tcW w:w="1320"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ind w:left="-9"/>
              <w:jc w:val="center"/>
              <w:rPr>
                <w:sz w:val="24"/>
              </w:rPr>
            </w:pPr>
            <w:r w:rsidRPr="00FB10EA">
              <w:rPr>
                <w:sz w:val="24"/>
              </w:rPr>
              <w:t>kg/kg</w:t>
            </w:r>
          </w:p>
        </w:tc>
        <w:tc>
          <w:tcPr>
            <w:tcW w:w="1555"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406/97-85</w:t>
            </w:r>
          </w:p>
        </w:tc>
        <w:tc>
          <w:tcPr>
            <w:tcW w:w="1454"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440/97-68</w:t>
            </w:r>
          </w:p>
        </w:tc>
        <w:tc>
          <w:tcPr>
            <w:tcW w:w="1373"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1120/97-44</w:t>
            </w:r>
          </w:p>
        </w:tc>
      </w:tr>
      <w:tr w:rsidR="00FB10EA" w:rsidRPr="00FB10EA" w:rsidTr="007D411C">
        <w:tc>
          <w:tcPr>
            <w:tcW w:w="3230" w:type="dxa"/>
            <w:tcBorders>
              <w:top w:val="single" w:sz="6" w:space="0" w:color="auto"/>
              <w:left w:val="single" w:sz="6" w:space="0" w:color="auto"/>
              <w:bottom w:val="single" w:sz="6" w:space="0" w:color="auto"/>
              <w:right w:val="single" w:sz="6" w:space="0" w:color="auto"/>
            </w:tcBorders>
          </w:tcPr>
          <w:p w:rsidR="00FB10EA" w:rsidRPr="00FB10EA" w:rsidRDefault="00FB10EA" w:rsidP="00FB10EA">
            <w:pPr>
              <w:autoSpaceDE w:val="0"/>
              <w:autoSpaceDN w:val="0"/>
              <w:adjustRightInd w:val="0"/>
              <w:ind w:firstLine="6"/>
              <w:rPr>
                <w:sz w:val="24"/>
              </w:rPr>
            </w:pPr>
            <w:r w:rsidRPr="00FB10EA">
              <w:rPr>
                <w:sz w:val="24"/>
              </w:rPr>
              <w:t xml:space="preserve">Krytá hala 35000 m3 </w:t>
            </w:r>
            <w:r w:rsidRPr="00FB10EA">
              <w:rPr>
                <w:sz w:val="24"/>
              </w:rPr>
              <w:br/>
              <w:t xml:space="preserve">smrticí </w:t>
            </w:r>
            <w:proofErr w:type="gramStart"/>
            <w:r w:rsidRPr="00FB10EA">
              <w:rPr>
                <w:sz w:val="24"/>
              </w:rPr>
              <w:t>0,5%</w:t>
            </w:r>
            <w:proofErr w:type="gramEnd"/>
            <w:r w:rsidRPr="00FB10EA">
              <w:rPr>
                <w:sz w:val="24"/>
              </w:rPr>
              <w:t xml:space="preserve"> </w:t>
            </w:r>
            <w:proofErr w:type="spellStart"/>
            <w:r w:rsidRPr="00FB10EA">
              <w:rPr>
                <w:sz w:val="24"/>
              </w:rPr>
              <w:t>obj</w:t>
            </w:r>
            <w:proofErr w:type="spellEnd"/>
            <w:r w:rsidRPr="00FB10EA">
              <w:rPr>
                <w:sz w:val="24"/>
              </w:rPr>
              <w:t>.</w:t>
            </w:r>
          </w:p>
        </w:tc>
        <w:tc>
          <w:tcPr>
            <w:tcW w:w="1320"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ind w:left="-9"/>
              <w:jc w:val="center"/>
              <w:rPr>
                <w:sz w:val="24"/>
              </w:rPr>
            </w:pPr>
            <w:r w:rsidRPr="00FB10EA">
              <w:rPr>
                <w:sz w:val="24"/>
              </w:rPr>
              <w:t>kg/kg</w:t>
            </w:r>
          </w:p>
        </w:tc>
        <w:tc>
          <w:tcPr>
            <w:tcW w:w="1555"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72,5/17,47</w:t>
            </w:r>
          </w:p>
        </w:tc>
        <w:tc>
          <w:tcPr>
            <w:tcW w:w="1454"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78,5/17,43</w:t>
            </w:r>
          </w:p>
        </w:tc>
        <w:tc>
          <w:tcPr>
            <w:tcW w:w="1373" w:type="dxa"/>
            <w:tcBorders>
              <w:top w:val="single" w:sz="6" w:space="0" w:color="auto"/>
              <w:left w:val="single" w:sz="6" w:space="0" w:color="auto"/>
              <w:bottom w:val="single" w:sz="6" w:space="0" w:color="auto"/>
              <w:right w:val="single" w:sz="6" w:space="0" w:color="auto"/>
            </w:tcBorders>
            <w:vAlign w:val="center"/>
          </w:tcPr>
          <w:p w:rsidR="00FB10EA" w:rsidRPr="00FB10EA" w:rsidRDefault="00FB10EA" w:rsidP="00FB10EA">
            <w:pPr>
              <w:autoSpaceDE w:val="0"/>
              <w:autoSpaceDN w:val="0"/>
              <w:adjustRightInd w:val="0"/>
              <w:jc w:val="center"/>
              <w:rPr>
                <w:sz w:val="24"/>
              </w:rPr>
            </w:pPr>
            <w:r w:rsidRPr="00FB10EA">
              <w:rPr>
                <w:sz w:val="24"/>
              </w:rPr>
              <w:t>200/17,4</w:t>
            </w:r>
          </w:p>
        </w:tc>
      </w:tr>
    </w:tbl>
    <w:p w:rsidR="00FB10EA" w:rsidRPr="00FB10EA" w:rsidRDefault="00FB10EA" w:rsidP="00FB10EA">
      <w:pPr>
        <w:autoSpaceDE w:val="0"/>
        <w:autoSpaceDN w:val="0"/>
        <w:adjustRightInd w:val="0"/>
        <w:spacing w:before="192" w:line="283" w:lineRule="exact"/>
        <w:jc w:val="both"/>
        <w:rPr>
          <w:sz w:val="24"/>
        </w:rPr>
      </w:pPr>
      <w:r w:rsidRPr="00FB10EA">
        <w:rPr>
          <w:sz w:val="24"/>
        </w:rPr>
        <w:t>Uvedené koncentrace mohou vzniknout pouze okamžitým výronem uvedených množství kapalného čpavku, bez havarijního větrání příslušných prostorů.</w:t>
      </w:r>
    </w:p>
    <w:p w:rsidR="00FB10EA" w:rsidRPr="00FB10EA" w:rsidRDefault="00FB10EA" w:rsidP="00FB10EA">
      <w:pPr>
        <w:autoSpaceDE w:val="0"/>
        <w:autoSpaceDN w:val="0"/>
        <w:adjustRightInd w:val="0"/>
        <w:spacing w:line="240" w:lineRule="exact"/>
        <w:jc w:val="both"/>
        <w:rPr>
          <w:sz w:val="24"/>
          <w:szCs w:val="24"/>
        </w:rPr>
      </w:pPr>
    </w:p>
    <w:p w:rsidR="00FB10EA" w:rsidRPr="00FB10EA" w:rsidRDefault="00FB10EA" w:rsidP="00FB10EA">
      <w:pPr>
        <w:autoSpaceDE w:val="0"/>
        <w:autoSpaceDN w:val="0"/>
        <w:adjustRightInd w:val="0"/>
        <w:spacing w:before="43" w:line="283" w:lineRule="exact"/>
        <w:jc w:val="both"/>
        <w:rPr>
          <w:b/>
          <w:sz w:val="24"/>
        </w:rPr>
      </w:pPr>
      <w:r w:rsidRPr="00FB10EA">
        <w:rPr>
          <w:b/>
          <w:sz w:val="24"/>
        </w:rPr>
        <w:lastRenderedPageBreak/>
        <w:t xml:space="preserve">Prostředí s koncentrací čpavku ve vzduchu </w:t>
      </w:r>
      <w:proofErr w:type="gramStart"/>
      <w:r w:rsidRPr="00FB10EA">
        <w:rPr>
          <w:b/>
          <w:sz w:val="24"/>
        </w:rPr>
        <w:t>0,5%</w:t>
      </w:r>
      <w:proofErr w:type="gramEnd"/>
      <w:r w:rsidRPr="00FB10EA">
        <w:rPr>
          <w:b/>
          <w:sz w:val="24"/>
        </w:rPr>
        <w:t xml:space="preserve"> objemových je smrtelné při působení do 30 min.  Prostředí s koncentrací nad 0,5 % objemových usmrcuje okamžitě.</w:t>
      </w:r>
    </w:p>
    <w:p w:rsidR="00FB10EA" w:rsidRPr="00FB10EA" w:rsidRDefault="00FB10EA" w:rsidP="00FB10EA">
      <w:pPr>
        <w:autoSpaceDE w:val="0"/>
        <w:autoSpaceDN w:val="0"/>
        <w:adjustRightInd w:val="0"/>
        <w:spacing w:line="283" w:lineRule="exact"/>
        <w:rPr>
          <w:b/>
          <w:sz w:val="24"/>
        </w:rPr>
      </w:pPr>
    </w:p>
    <w:p w:rsidR="00FB10EA" w:rsidRPr="00FB10EA" w:rsidRDefault="00FB10EA" w:rsidP="00FB10EA">
      <w:pPr>
        <w:autoSpaceDE w:val="0"/>
        <w:autoSpaceDN w:val="0"/>
        <w:adjustRightInd w:val="0"/>
        <w:spacing w:line="283" w:lineRule="exact"/>
        <w:rPr>
          <w:b/>
          <w:sz w:val="24"/>
        </w:rPr>
      </w:pPr>
    </w:p>
    <w:p w:rsidR="00FB10EA" w:rsidRPr="00FB10EA" w:rsidRDefault="00FB10EA" w:rsidP="00FB10EA">
      <w:pPr>
        <w:keepNext/>
        <w:suppressAutoHyphens/>
        <w:spacing w:before="240" w:after="60"/>
        <w:jc w:val="both"/>
        <w:outlineLvl w:val="0"/>
        <w:rPr>
          <w:rFonts w:cs="Courier New"/>
          <w:b/>
          <w:bCs/>
          <w:kern w:val="1"/>
          <w:sz w:val="24"/>
          <w:szCs w:val="22"/>
          <w:lang w:eastAsia="ar-SA"/>
        </w:rPr>
      </w:pPr>
      <w:bookmarkStart w:id="92" w:name="_Toc230586444"/>
      <w:r w:rsidRPr="00FB10EA">
        <w:rPr>
          <w:rFonts w:cs="Courier New"/>
          <w:b/>
          <w:bCs/>
          <w:kern w:val="1"/>
          <w:sz w:val="24"/>
          <w:szCs w:val="22"/>
          <w:lang w:eastAsia="ar-SA"/>
        </w:rPr>
        <w:t>10.</w:t>
      </w:r>
      <w:r w:rsidRPr="00FB10EA">
        <w:rPr>
          <w:rFonts w:cs="Courier New"/>
          <w:b/>
          <w:bCs/>
          <w:kern w:val="1"/>
          <w:sz w:val="24"/>
          <w:szCs w:val="22"/>
          <w:lang w:eastAsia="ar-SA"/>
        </w:rPr>
        <w:tab/>
        <w:t>Postupy po havárii</w:t>
      </w:r>
      <w:bookmarkEnd w:id="92"/>
    </w:p>
    <w:p w:rsidR="00FB10EA" w:rsidRPr="00FB10EA" w:rsidRDefault="00FB10EA" w:rsidP="00FB10EA">
      <w:pPr>
        <w:widowControl w:val="0"/>
        <w:jc w:val="both"/>
        <w:rPr>
          <w:rFonts w:cs="Times"/>
          <w:sz w:val="24"/>
          <w:szCs w:val="24"/>
          <w:lang w:eastAsia="ar-SA"/>
        </w:rPr>
      </w:pPr>
      <w:r w:rsidRPr="00FB10EA">
        <w:rPr>
          <w:rFonts w:cs="Times"/>
          <w:sz w:val="24"/>
          <w:szCs w:val="24"/>
          <w:lang w:eastAsia="ar-SA"/>
        </w:rPr>
        <w:t>S ohledem na řízení rizik musí být každá havárie s únikem amoniaku</w:t>
      </w:r>
      <w:r w:rsidRPr="00FB10EA">
        <w:rPr>
          <w:rFonts w:cs="Times"/>
          <w:sz w:val="24"/>
          <w:szCs w:val="24"/>
          <w:vertAlign w:val="subscript"/>
          <w:lang w:eastAsia="ar-SA"/>
        </w:rPr>
        <w:t xml:space="preserve"> </w:t>
      </w:r>
      <w:r w:rsidRPr="00FB10EA">
        <w:rPr>
          <w:rFonts w:cs="Times"/>
          <w:sz w:val="24"/>
          <w:szCs w:val="24"/>
          <w:lang w:eastAsia="ar-SA"/>
        </w:rPr>
        <w:t xml:space="preserve">vyhodnocena; součástí vyhodnocení je přijetí preventivních opatření k zamezení havárie. Za vyhodnocení havárie odpovídá ředitel společnosti SMO, městské akciové společnosti, kterému připravuje podklady podniková havarijní komise – složení komise viz článek 4. tohoto </w:t>
      </w:r>
      <w:proofErr w:type="gramStart"/>
      <w:r w:rsidRPr="00FB10EA">
        <w:rPr>
          <w:rFonts w:cs="Times"/>
          <w:sz w:val="24"/>
          <w:szCs w:val="24"/>
          <w:lang w:eastAsia="ar-SA"/>
        </w:rPr>
        <w:t>plánu .</w:t>
      </w:r>
      <w:proofErr w:type="gramEnd"/>
      <w:r w:rsidRPr="00FB10EA">
        <w:rPr>
          <w:rFonts w:cs="Times"/>
          <w:sz w:val="24"/>
          <w:szCs w:val="24"/>
          <w:lang w:eastAsia="ar-SA"/>
        </w:rPr>
        <w:t xml:space="preserve"> </w:t>
      </w:r>
    </w:p>
    <w:p w:rsidR="00FB10EA" w:rsidRPr="00FB10EA" w:rsidRDefault="00FB10EA" w:rsidP="00FB10EA">
      <w:pPr>
        <w:widowControl w:val="0"/>
        <w:spacing w:before="120"/>
        <w:jc w:val="both"/>
        <w:rPr>
          <w:rFonts w:cs="Times"/>
          <w:sz w:val="24"/>
          <w:szCs w:val="24"/>
          <w:lang w:eastAsia="ar-SA"/>
        </w:rPr>
      </w:pPr>
      <w:r w:rsidRPr="00FB10EA">
        <w:rPr>
          <w:rFonts w:cs="Times"/>
          <w:sz w:val="24"/>
          <w:szCs w:val="24"/>
          <w:lang w:eastAsia="ar-SA"/>
        </w:rPr>
        <w:t>V případě, že následky havárie splňují kritéria, stanovená v příloze č. 3 zákona 59/2006 Sb., je provozovatel zimního stadiónu Orlová povinen doručit Krajskému úřadu Moravskoslez</w:t>
      </w:r>
      <w:r w:rsidRPr="00FB10EA">
        <w:rPr>
          <w:rFonts w:cs="Times"/>
          <w:sz w:val="24"/>
          <w:szCs w:val="24"/>
          <w:lang w:eastAsia="ar-SA"/>
        </w:rPr>
        <w:softHyphen/>
        <w:t>ského kraje písemné hlášení o vzniku závažné havárie do 24 hodin od jejího vzniku; koneč</w:t>
      </w:r>
      <w:r w:rsidRPr="00FB10EA">
        <w:rPr>
          <w:rFonts w:cs="Times"/>
          <w:sz w:val="24"/>
          <w:szCs w:val="24"/>
          <w:lang w:eastAsia="ar-SA"/>
        </w:rPr>
        <w:softHyphen/>
        <w:t>nou písemnou zprávu o vzniku a dopadech závažné havárie je povinen doručit KÚ MSK nej</w:t>
      </w:r>
      <w:r w:rsidRPr="00FB10EA">
        <w:rPr>
          <w:rFonts w:cs="Times"/>
          <w:sz w:val="24"/>
          <w:szCs w:val="24"/>
          <w:lang w:eastAsia="ar-SA"/>
        </w:rPr>
        <w:softHyphen/>
        <w:t xml:space="preserve">později do tří měsíců od vzniku závažné havárie (vyhláška 255/2006 Sb.). </w:t>
      </w:r>
    </w:p>
    <w:p w:rsidR="00FB10EA" w:rsidRPr="00FB10EA" w:rsidRDefault="00FB10EA" w:rsidP="00FB10EA">
      <w:pPr>
        <w:widowControl w:val="0"/>
        <w:spacing w:before="120"/>
        <w:jc w:val="both"/>
        <w:rPr>
          <w:rFonts w:cs="Times"/>
          <w:sz w:val="24"/>
          <w:szCs w:val="24"/>
          <w:lang w:eastAsia="ar-SA"/>
        </w:rPr>
      </w:pPr>
    </w:p>
    <w:p w:rsidR="00FB10EA" w:rsidRPr="00FB10EA" w:rsidRDefault="00FB10EA" w:rsidP="00FB10EA">
      <w:pPr>
        <w:widowControl w:val="0"/>
        <w:spacing w:before="120"/>
        <w:jc w:val="both"/>
        <w:rPr>
          <w:rFonts w:cs="Times"/>
          <w:sz w:val="24"/>
          <w:szCs w:val="24"/>
          <w:lang w:eastAsia="ar-SA"/>
        </w:rPr>
      </w:pPr>
      <w:r w:rsidRPr="00FB10EA">
        <w:rPr>
          <w:rFonts w:cs="Times"/>
          <w:sz w:val="24"/>
          <w:szCs w:val="24"/>
          <w:lang w:eastAsia="ar-SA"/>
        </w:rPr>
        <w:t>Informace o vzniku a následcích závažné havárie poskytuje provozovatel v případě úniku amoniaku</w:t>
      </w:r>
      <w:r w:rsidRPr="00FB10EA">
        <w:rPr>
          <w:rFonts w:cs="Times"/>
          <w:sz w:val="24"/>
          <w:szCs w:val="24"/>
          <w:vertAlign w:val="subscript"/>
          <w:lang w:eastAsia="ar-SA"/>
        </w:rPr>
        <w:t xml:space="preserve"> </w:t>
      </w:r>
      <w:r w:rsidRPr="00FB10EA">
        <w:rPr>
          <w:rFonts w:cs="Times"/>
          <w:sz w:val="24"/>
          <w:szCs w:val="24"/>
          <w:lang w:eastAsia="ar-SA"/>
        </w:rPr>
        <w:t>s následkem:</w:t>
      </w:r>
    </w:p>
    <w:p w:rsidR="00FB10EA" w:rsidRPr="00FB10EA" w:rsidRDefault="00FB10EA" w:rsidP="00C8792E">
      <w:pPr>
        <w:widowControl w:val="0"/>
        <w:numPr>
          <w:ilvl w:val="0"/>
          <w:numId w:val="32"/>
        </w:numPr>
        <w:suppressAutoHyphens/>
        <w:ind w:hanging="720"/>
        <w:jc w:val="both"/>
        <w:rPr>
          <w:rFonts w:cs="Times"/>
          <w:sz w:val="24"/>
          <w:szCs w:val="24"/>
          <w:lang w:eastAsia="ar-SA"/>
        </w:rPr>
      </w:pPr>
      <w:r w:rsidRPr="00FB10EA">
        <w:rPr>
          <w:rFonts w:cs="Times"/>
          <w:sz w:val="24"/>
          <w:szCs w:val="24"/>
          <w:lang w:eastAsia="ar-SA"/>
        </w:rPr>
        <w:t>smrti,</w:t>
      </w:r>
    </w:p>
    <w:p w:rsidR="00FB10EA" w:rsidRPr="00FB10EA" w:rsidRDefault="00FB10EA" w:rsidP="00C8792E">
      <w:pPr>
        <w:widowControl w:val="0"/>
        <w:numPr>
          <w:ilvl w:val="0"/>
          <w:numId w:val="32"/>
        </w:numPr>
        <w:suppressAutoHyphens/>
        <w:ind w:hanging="720"/>
        <w:jc w:val="both"/>
        <w:rPr>
          <w:rFonts w:cs="Times"/>
          <w:sz w:val="24"/>
          <w:szCs w:val="24"/>
          <w:lang w:eastAsia="ar-SA"/>
        </w:rPr>
      </w:pPr>
      <w:r w:rsidRPr="00FB10EA">
        <w:rPr>
          <w:rFonts w:cs="Times"/>
          <w:sz w:val="24"/>
          <w:szCs w:val="24"/>
          <w:lang w:eastAsia="ar-SA"/>
        </w:rPr>
        <w:t>zranění minimálně 6 zaměstnanců nebo ostatních fyzických osob zdržujících se v objektu, pokud jejich hospitalizace přesáhne dobu 24 hodin,</w:t>
      </w:r>
    </w:p>
    <w:p w:rsidR="00FB10EA" w:rsidRPr="00FB10EA" w:rsidRDefault="00FB10EA" w:rsidP="00C8792E">
      <w:pPr>
        <w:widowControl w:val="0"/>
        <w:numPr>
          <w:ilvl w:val="0"/>
          <w:numId w:val="32"/>
        </w:numPr>
        <w:suppressAutoHyphens/>
        <w:ind w:hanging="720"/>
        <w:jc w:val="both"/>
        <w:rPr>
          <w:rFonts w:cs="Times"/>
          <w:sz w:val="24"/>
          <w:szCs w:val="24"/>
          <w:lang w:eastAsia="ar-SA"/>
        </w:rPr>
      </w:pPr>
      <w:r w:rsidRPr="00FB10EA">
        <w:rPr>
          <w:rFonts w:cs="Times"/>
          <w:sz w:val="24"/>
          <w:szCs w:val="24"/>
          <w:lang w:eastAsia="ar-SA"/>
        </w:rPr>
        <w:t>nutnosti provedení nebo ukrytí občanů v budovách po dobu delší než 2 hodiny, pokud celková přepočtená doba evakuace nebo ukrytí občanů (počet občanů x doba) pře</w:t>
      </w:r>
      <w:r w:rsidRPr="00FB10EA">
        <w:rPr>
          <w:rFonts w:cs="Times"/>
          <w:sz w:val="24"/>
          <w:szCs w:val="24"/>
          <w:lang w:eastAsia="ar-SA"/>
        </w:rPr>
        <w:softHyphen/>
        <w:t>sáhne 500 hodin,</w:t>
      </w:r>
    </w:p>
    <w:p w:rsidR="00FB10EA" w:rsidRPr="00FB10EA" w:rsidRDefault="00FB10EA" w:rsidP="00C8792E">
      <w:pPr>
        <w:widowControl w:val="0"/>
        <w:numPr>
          <w:ilvl w:val="0"/>
          <w:numId w:val="32"/>
        </w:numPr>
        <w:suppressAutoHyphens/>
        <w:ind w:hanging="720"/>
        <w:jc w:val="both"/>
        <w:rPr>
          <w:rFonts w:cs="Times"/>
          <w:sz w:val="24"/>
          <w:szCs w:val="24"/>
          <w:lang w:eastAsia="ar-SA"/>
        </w:rPr>
      </w:pPr>
      <w:r w:rsidRPr="00FB10EA">
        <w:rPr>
          <w:rFonts w:cs="Times"/>
          <w:sz w:val="24"/>
          <w:szCs w:val="24"/>
          <w:lang w:eastAsia="ar-SA"/>
        </w:rPr>
        <w:t>ekologickou újmu na toku řeky nebo vodního kanálu o délce stejné nebo větší než 10 km.</w:t>
      </w:r>
    </w:p>
    <w:p w:rsidR="00FB10EA" w:rsidRPr="00FB10EA" w:rsidRDefault="00FB10EA" w:rsidP="00FB10EA">
      <w:pPr>
        <w:widowControl w:val="0"/>
        <w:jc w:val="both"/>
        <w:rPr>
          <w:rFonts w:cs="Times"/>
          <w:b/>
          <w:sz w:val="24"/>
          <w:szCs w:val="24"/>
          <w:lang w:eastAsia="ar-SA"/>
        </w:rPr>
      </w:pPr>
    </w:p>
    <w:p w:rsidR="00FB10EA" w:rsidRPr="00FB10EA" w:rsidRDefault="00FB10EA" w:rsidP="00FB10EA">
      <w:pPr>
        <w:widowControl w:val="0"/>
        <w:jc w:val="both"/>
        <w:rPr>
          <w:rFonts w:cs="Times"/>
          <w:b/>
          <w:sz w:val="24"/>
          <w:szCs w:val="24"/>
          <w:lang w:eastAsia="ar-SA"/>
        </w:rPr>
      </w:pPr>
    </w:p>
    <w:p w:rsidR="00FB10EA" w:rsidRPr="00FB10EA" w:rsidRDefault="00FB10EA" w:rsidP="00FB10EA">
      <w:pPr>
        <w:widowControl w:val="0"/>
        <w:jc w:val="both"/>
        <w:rPr>
          <w:rFonts w:cs="Times"/>
          <w:b/>
          <w:sz w:val="24"/>
          <w:szCs w:val="24"/>
          <w:lang w:eastAsia="ar-SA"/>
        </w:rPr>
      </w:pPr>
    </w:p>
    <w:p w:rsidR="00FB10EA" w:rsidRPr="00FB10EA" w:rsidRDefault="00FB10EA" w:rsidP="00FB10EA">
      <w:pPr>
        <w:widowControl w:val="0"/>
        <w:jc w:val="both"/>
        <w:rPr>
          <w:rFonts w:cs="Times"/>
          <w:b/>
          <w:sz w:val="24"/>
          <w:szCs w:val="24"/>
          <w:lang w:eastAsia="ar-SA"/>
        </w:rPr>
      </w:pPr>
    </w:p>
    <w:p w:rsidR="00FB10EA" w:rsidRPr="00FB10EA" w:rsidRDefault="00FB10EA" w:rsidP="00FB10EA">
      <w:pPr>
        <w:widowControl w:val="0"/>
        <w:jc w:val="both"/>
        <w:rPr>
          <w:rFonts w:cs="Times"/>
          <w:b/>
          <w:sz w:val="24"/>
          <w:szCs w:val="24"/>
          <w:lang w:eastAsia="ar-SA"/>
        </w:rPr>
      </w:pPr>
    </w:p>
    <w:p w:rsidR="00FB10EA" w:rsidRPr="00FB10EA" w:rsidRDefault="00FB10EA" w:rsidP="00FB10EA">
      <w:pPr>
        <w:widowControl w:val="0"/>
        <w:jc w:val="both"/>
        <w:rPr>
          <w:rFonts w:cs="Times"/>
          <w:b/>
          <w:sz w:val="24"/>
          <w:szCs w:val="24"/>
          <w:lang w:eastAsia="ar-SA"/>
        </w:rPr>
      </w:pPr>
    </w:p>
    <w:p w:rsidR="00FB10EA" w:rsidRPr="00FB10EA" w:rsidRDefault="00FB10EA" w:rsidP="00FB10EA">
      <w:pPr>
        <w:widowControl w:val="0"/>
        <w:jc w:val="both"/>
        <w:rPr>
          <w:rFonts w:cs="Times"/>
          <w:b/>
          <w:sz w:val="24"/>
          <w:szCs w:val="24"/>
          <w:lang w:eastAsia="ar-SA"/>
        </w:rPr>
      </w:pPr>
    </w:p>
    <w:p w:rsidR="00FB10EA" w:rsidRPr="00FB10EA" w:rsidRDefault="00FB10EA" w:rsidP="00FB10EA">
      <w:pPr>
        <w:widowControl w:val="0"/>
        <w:jc w:val="both"/>
        <w:rPr>
          <w:rFonts w:cs="Times"/>
          <w:b/>
          <w:sz w:val="24"/>
          <w:szCs w:val="24"/>
          <w:lang w:eastAsia="ar-SA"/>
        </w:rPr>
      </w:pPr>
    </w:p>
    <w:p w:rsidR="00FB10EA" w:rsidRPr="00FB10EA" w:rsidRDefault="00FB10EA" w:rsidP="00FB10EA">
      <w:pPr>
        <w:widowControl w:val="0"/>
        <w:jc w:val="both"/>
        <w:rPr>
          <w:rFonts w:cs="Times"/>
          <w:b/>
          <w:sz w:val="24"/>
          <w:szCs w:val="24"/>
          <w:lang w:eastAsia="ar-SA"/>
        </w:rPr>
      </w:pPr>
    </w:p>
    <w:p w:rsidR="00FB10EA" w:rsidRPr="00FB10EA" w:rsidRDefault="00FB10EA" w:rsidP="00FB10EA">
      <w:pPr>
        <w:widowControl w:val="0"/>
        <w:jc w:val="both"/>
        <w:rPr>
          <w:rFonts w:cs="Times"/>
          <w:b/>
          <w:sz w:val="24"/>
          <w:szCs w:val="24"/>
          <w:lang w:eastAsia="ar-SA"/>
        </w:rPr>
      </w:pPr>
    </w:p>
    <w:p w:rsidR="00FB10EA" w:rsidRPr="00FB10EA" w:rsidRDefault="00FB10EA" w:rsidP="00FB10EA">
      <w:pPr>
        <w:widowControl w:val="0"/>
        <w:jc w:val="both"/>
        <w:rPr>
          <w:rFonts w:cs="Times"/>
          <w:b/>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keepNext/>
        <w:suppressAutoHyphens/>
        <w:jc w:val="right"/>
        <w:outlineLvl w:val="2"/>
        <w:rPr>
          <w:rFonts w:cs="Courier New"/>
          <w:bCs/>
          <w:i/>
          <w:sz w:val="28"/>
          <w:szCs w:val="28"/>
          <w:vertAlign w:val="subscript"/>
          <w:lang w:eastAsia="ar-SA"/>
        </w:rPr>
      </w:pPr>
      <w:bookmarkStart w:id="93" w:name="_Toc230586445"/>
      <w:r w:rsidRPr="00FB10EA">
        <w:rPr>
          <w:rFonts w:cs="Courier New"/>
          <w:bCs/>
          <w:i/>
          <w:sz w:val="28"/>
          <w:szCs w:val="28"/>
          <w:lang w:eastAsia="ar-SA"/>
        </w:rPr>
        <w:lastRenderedPageBreak/>
        <w:t xml:space="preserve">Příloha č. 1 Bezpečnostní list </w:t>
      </w:r>
      <w:bookmarkEnd w:id="93"/>
      <w:r w:rsidRPr="00FB10EA">
        <w:rPr>
          <w:rFonts w:cs="Courier New"/>
          <w:bCs/>
          <w:i/>
          <w:sz w:val="28"/>
          <w:szCs w:val="28"/>
          <w:lang w:eastAsia="ar-SA"/>
        </w:rPr>
        <w:t>amoniaku (čpavku)</w:t>
      </w:r>
    </w:p>
    <w:p w:rsidR="00FB10EA" w:rsidRPr="00FB10EA" w:rsidRDefault="00FB10EA" w:rsidP="00FB10EA">
      <w:pPr>
        <w:widowControl w:val="0"/>
        <w:jc w:val="both"/>
        <w:rPr>
          <w:rFonts w:cs="Times"/>
          <w:sz w:val="24"/>
          <w:szCs w:val="24"/>
          <w:lang w:eastAsia="ar-SA"/>
        </w:rPr>
      </w:pPr>
      <w:bookmarkStart w:id="94" w:name="P_1"/>
      <w:bookmarkEnd w:id="94"/>
      <w:r>
        <w:rPr>
          <w:rFonts w:cs="Times"/>
          <w:noProof/>
          <w:sz w:val="24"/>
          <w:szCs w:val="24"/>
        </w:rPr>
        <w:drawing>
          <wp:inline distT="0" distB="0" distL="0" distR="0">
            <wp:extent cx="5762625" cy="8143875"/>
            <wp:effectExtent l="19050" t="0" r="9525" b="0"/>
            <wp:docPr id="46" name="Obrázek 3" descr="SKMBT_C2520905181237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SKMBT_C25209051812370_0001.jpg"/>
                    <pic:cNvPicPr>
                      <a:picLocks noChangeAspect="1" noChangeArrowheads="1"/>
                    </pic:cNvPicPr>
                  </pic:nvPicPr>
                  <pic:blipFill>
                    <a:blip r:embed="rId12"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p>
    <w:p w:rsidR="00FB10EA" w:rsidRPr="00FB10EA" w:rsidRDefault="00FB10EA" w:rsidP="00FB10EA">
      <w:pPr>
        <w:widowControl w:val="0"/>
        <w:jc w:val="both"/>
        <w:rPr>
          <w:rFonts w:cs="Times"/>
          <w:sz w:val="24"/>
          <w:szCs w:val="24"/>
          <w:lang w:eastAsia="ar-SA"/>
        </w:rPr>
      </w:pPr>
    </w:p>
    <w:p w:rsidR="00FB10EA" w:rsidRPr="00FB10EA" w:rsidRDefault="00FB10EA" w:rsidP="00FB10EA">
      <w:pPr>
        <w:widowControl w:val="0"/>
        <w:jc w:val="both"/>
        <w:rPr>
          <w:rFonts w:cs="Times"/>
          <w:sz w:val="24"/>
          <w:szCs w:val="24"/>
          <w:lang w:eastAsia="ar-SA"/>
        </w:rPr>
      </w:pPr>
    </w:p>
    <w:p w:rsidR="00FB10EA" w:rsidRPr="00FB10EA" w:rsidRDefault="00FB10EA" w:rsidP="00FB10EA">
      <w:pPr>
        <w:widowControl w:val="0"/>
        <w:jc w:val="both"/>
        <w:rPr>
          <w:rFonts w:cs="Times"/>
          <w:sz w:val="24"/>
          <w:szCs w:val="24"/>
          <w:lang w:eastAsia="ar-SA"/>
        </w:rPr>
      </w:pPr>
    </w:p>
    <w:p w:rsidR="00FB10EA" w:rsidRPr="00FB10EA" w:rsidRDefault="00FB10EA" w:rsidP="00FB10EA">
      <w:pPr>
        <w:widowControl w:val="0"/>
        <w:jc w:val="both"/>
        <w:rPr>
          <w:rFonts w:cs="Times"/>
          <w:sz w:val="24"/>
          <w:szCs w:val="24"/>
          <w:lang w:eastAsia="ar-SA"/>
        </w:rPr>
      </w:pPr>
      <w:r>
        <w:rPr>
          <w:rFonts w:cs="Times"/>
          <w:noProof/>
          <w:sz w:val="24"/>
          <w:szCs w:val="24"/>
        </w:rPr>
        <w:lastRenderedPageBreak/>
        <w:drawing>
          <wp:inline distT="0" distB="0" distL="0" distR="0">
            <wp:extent cx="5762625" cy="8143875"/>
            <wp:effectExtent l="19050" t="0" r="9525" b="0"/>
            <wp:docPr id="47" name="Obrázek 4" descr="SKMBT_C2520905181237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SKMBT_C25209051812370_0002.jpg"/>
                    <pic:cNvPicPr>
                      <a:picLocks noChangeAspect="1" noChangeArrowheads="1"/>
                    </pic:cNvPicPr>
                  </pic:nvPicPr>
                  <pic:blipFill>
                    <a:blip r:embed="rId13"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p>
    <w:p w:rsidR="00FB10EA" w:rsidRPr="00FB10EA" w:rsidRDefault="00FB10EA" w:rsidP="00FB10EA">
      <w:pPr>
        <w:widowControl w:val="0"/>
        <w:jc w:val="both"/>
        <w:rPr>
          <w:rFonts w:cs="Times"/>
          <w:sz w:val="24"/>
          <w:szCs w:val="24"/>
          <w:lang w:eastAsia="ar-SA"/>
        </w:rPr>
      </w:pPr>
    </w:p>
    <w:p w:rsidR="00FB10EA" w:rsidRPr="00FB10EA" w:rsidRDefault="00FB10EA" w:rsidP="00FB10EA">
      <w:pPr>
        <w:widowControl w:val="0"/>
        <w:jc w:val="both"/>
        <w:rPr>
          <w:rFonts w:cs="Times"/>
          <w:sz w:val="24"/>
          <w:szCs w:val="24"/>
          <w:lang w:eastAsia="ar-SA"/>
        </w:rPr>
      </w:pPr>
    </w:p>
    <w:p w:rsidR="00FB10EA" w:rsidRPr="00FB10EA" w:rsidRDefault="00FB10EA" w:rsidP="00FB10EA">
      <w:pPr>
        <w:widowControl w:val="0"/>
        <w:jc w:val="both"/>
        <w:rPr>
          <w:rFonts w:cs="Times"/>
          <w:sz w:val="24"/>
          <w:szCs w:val="24"/>
          <w:lang w:eastAsia="ar-SA"/>
        </w:rPr>
      </w:pPr>
    </w:p>
    <w:p w:rsidR="00FB10EA" w:rsidRPr="00FB10EA" w:rsidRDefault="00FB10EA" w:rsidP="00FB10EA">
      <w:pPr>
        <w:widowControl w:val="0"/>
        <w:jc w:val="both"/>
        <w:rPr>
          <w:rFonts w:cs="Times"/>
          <w:sz w:val="24"/>
          <w:szCs w:val="24"/>
          <w:lang w:eastAsia="ar-SA"/>
        </w:rPr>
      </w:pPr>
    </w:p>
    <w:p w:rsidR="00FB10EA" w:rsidRPr="00FB10EA" w:rsidRDefault="00FB10EA" w:rsidP="00FB10EA">
      <w:pPr>
        <w:widowControl w:val="0"/>
        <w:jc w:val="right"/>
        <w:rPr>
          <w:rFonts w:cs="Times"/>
          <w:i/>
          <w:sz w:val="24"/>
          <w:szCs w:val="24"/>
          <w:lang w:eastAsia="ar-SA"/>
        </w:rPr>
      </w:pPr>
      <w:bookmarkStart w:id="95" w:name="P_2"/>
      <w:bookmarkStart w:id="96" w:name="P_3"/>
      <w:bookmarkEnd w:id="95"/>
      <w:bookmarkEnd w:id="96"/>
      <w:r>
        <w:rPr>
          <w:rFonts w:cs="Times"/>
          <w:i/>
          <w:noProof/>
          <w:sz w:val="24"/>
          <w:szCs w:val="24"/>
        </w:rPr>
        <w:lastRenderedPageBreak/>
        <w:drawing>
          <wp:inline distT="0" distB="0" distL="0" distR="0">
            <wp:extent cx="5762625" cy="8143875"/>
            <wp:effectExtent l="19050" t="0" r="9525" b="0"/>
            <wp:docPr id="48" name="Obrázek 5" descr="SKMBT_C2520905181237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SKMBT_C25209051812370_0003.jpg"/>
                    <pic:cNvPicPr>
                      <a:picLocks noChangeAspect="1" noChangeArrowheads="1"/>
                    </pic:cNvPicPr>
                  </pic:nvPicPr>
                  <pic:blipFill>
                    <a:blip r:embed="rId14"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r>
        <w:rPr>
          <w:rFonts w:cs="Times"/>
          <w:i/>
          <w:noProof/>
          <w:sz w:val="24"/>
          <w:szCs w:val="24"/>
        </w:rPr>
        <w:lastRenderedPageBreak/>
        <w:drawing>
          <wp:inline distT="0" distB="0" distL="0" distR="0">
            <wp:extent cx="5762625" cy="8143875"/>
            <wp:effectExtent l="19050" t="0" r="9525" b="0"/>
            <wp:docPr id="49" name="Obrázek 6" descr="SKMBT_C2520905181237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SKMBT_C25209051812370_0004.jpg"/>
                    <pic:cNvPicPr>
                      <a:picLocks noChangeAspect="1" noChangeArrowheads="1"/>
                    </pic:cNvPicPr>
                  </pic:nvPicPr>
                  <pic:blipFill>
                    <a:blip r:embed="rId15"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r>
        <w:rPr>
          <w:rFonts w:cs="Times"/>
          <w:i/>
          <w:noProof/>
          <w:sz w:val="24"/>
          <w:szCs w:val="24"/>
        </w:rPr>
        <w:lastRenderedPageBreak/>
        <w:drawing>
          <wp:inline distT="0" distB="0" distL="0" distR="0">
            <wp:extent cx="5762625" cy="8143875"/>
            <wp:effectExtent l="19050" t="0" r="9525" b="0"/>
            <wp:docPr id="50" name="Obrázek 7" descr="SKMBT_C2520905181237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SKMBT_C25209051812370_0005.jpg"/>
                    <pic:cNvPicPr>
                      <a:picLocks noChangeAspect="1" noChangeArrowheads="1"/>
                    </pic:cNvPicPr>
                  </pic:nvPicPr>
                  <pic:blipFill>
                    <a:blip r:embed="rId16"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r>
        <w:rPr>
          <w:rFonts w:cs="Times"/>
          <w:i/>
          <w:noProof/>
          <w:sz w:val="24"/>
          <w:szCs w:val="24"/>
        </w:rPr>
        <w:lastRenderedPageBreak/>
        <w:drawing>
          <wp:inline distT="0" distB="0" distL="0" distR="0">
            <wp:extent cx="5762625" cy="8143875"/>
            <wp:effectExtent l="19050" t="0" r="9525" b="0"/>
            <wp:docPr id="51" name="Obrázek 8" descr="SKMBT_C2520905181237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SKMBT_C25209051812370_0006.jpg"/>
                    <pic:cNvPicPr>
                      <a:picLocks noChangeAspect="1" noChangeArrowheads="1"/>
                    </pic:cNvPicPr>
                  </pic:nvPicPr>
                  <pic:blipFill>
                    <a:blip r:embed="rId17"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r>
        <w:rPr>
          <w:rFonts w:cs="Times"/>
          <w:i/>
          <w:noProof/>
          <w:sz w:val="24"/>
          <w:szCs w:val="24"/>
        </w:rPr>
        <w:lastRenderedPageBreak/>
        <w:drawing>
          <wp:inline distT="0" distB="0" distL="0" distR="0">
            <wp:extent cx="5762625" cy="8143875"/>
            <wp:effectExtent l="19050" t="0" r="9525" b="0"/>
            <wp:docPr id="52" name="Obrázek 9" descr="SKMBT_C2520905181237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KMBT_C25209051812370_0007.jpg"/>
                    <pic:cNvPicPr>
                      <a:picLocks noChangeAspect="1" noChangeArrowheads="1"/>
                    </pic:cNvPicPr>
                  </pic:nvPicPr>
                  <pic:blipFill>
                    <a:blip r:embed="rId18"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r>
        <w:rPr>
          <w:rFonts w:cs="Times"/>
          <w:i/>
          <w:noProof/>
          <w:sz w:val="24"/>
          <w:szCs w:val="24"/>
        </w:rPr>
        <w:lastRenderedPageBreak/>
        <w:drawing>
          <wp:inline distT="0" distB="0" distL="0" distR="0">
            <wp:extent cx="5762625" cy="8143875"/>
            <wp:effectExtent l="19050" t="0" r="9525" b="0"/>
            <wp:docPr id="53" name="Obrázek 10" descr="SKMBT_C2520905181237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SKMBT_C25209051812370_0008.jpg"/>
                    <pic:cNvPicPr>
                      <a:picLocks noChangeAspect="1" noChangeArrowheads="1"/>
                    </pic:cNvPicPr>
                  </pic:nvPicPr>
                  <pic:blipFill>
                    <a:blip r:embed="rId19" cstate="print"/>
                    <a:srcRect/>
                    <a:stretch>
                      <a:fillRect/>
                    </a:stretch>
                  </pic:blipFill>
                  <pic:spPr bwMode="auto">
                    <a:xfrm>
                      <a:off x="0" y="0"/>
                      <a:ext cx="5762625" cy="8143875"/>
                    </a:xfrm>
                    <a:prstGeom prst="rect">
                      <a:avLst/>
                    </a:prstGeom>
                    <a:noFill/>
                    <a:ln w="9525">
                      <a:noFill/>
                      <a:miter lim="800000"/>
                      <a:headEnd/>
                      <a:tailEnd/>
                    </a:ln>
                  </pic:spPr>
                </pic:pic>
              </a:graphicData>
            </a:graphic>
          </wp:inline>
        </w:drawing>
      </w: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widowControl w:val="0"/>
        <w:jc w:val="right"/>
        <w:rPr>
          <w:rFonts w:cs="Times"/>
          <w:i/>
          <w:sz w:val="24"/>
          <w:szCs w:val="24"/>
          <w:lang w:eastAsia="ar-SA"/>
        </w:rPr>
      </w:pPr>
    </w:p>
    <w:p w:rsidR="00FB10EA" w:rsidRPr="00FB10EA" w:rsidRDefault="00FB10EA" w:rsidP="00FB10EA">
      <w:pPr>
        <w:keepNext/>
        <w:suppressAutoHyphens/>
        <w:jc w:val="right"/>
        <w:outlineLvl w:val="2"/>
        <w:rPr>
          <w:rFonts w:cs="Courier New"/>
          <w:bCs/>
          <w:i/>
          <w:sz w:val="28"/>
          <w:szCs w:val="28"/>
          <w:lang w:eastAsia="ar-SA"/>
        </w:rPr>
      </w:pPr>
      <w:bookmarkStart w:id="97" w:name="_Toc230586446"/>
      <w:r w:rsidRPr="00FB10EA">
        <w:rPr>
          <w:rFonts w:cs="Courier New"/>
          <w:bCs/>
          <w:i/>
          <w:sz w:val="28"/>
          <w:szCs w:val="28"/>
          <w:lang w:eastAsia="ar-SA"/>
        </w:rPr>
        <w:lastRenderedPageBreak/>
        <w:t>Příloha č. 2 Únikové cesty ze zimního stadiónu</w:t>
      </w:r>
      <w:bookmarkEnd w:id="97"/>
    </w:p>
    <w:p w:rsidR="00FB10EA" w:rsidRPr="00FB10EA" w:rsidRDefault="00FB10EA" w:rsidP="00FB10EA">
      <w:pPr>
        <w:widowControl w:val="0"/>
        <w:jc w:val="both"/>
        <w:rPr>
          <w:rFonts w:cs="Times"/>
          <w:b/>
          <w:sz w:val="24"/>
          <w:szCs w:val="24"/>
          <w:lang w:eastAsia="ar-SA"/>
        </w:rPr>
      </w:pPr>
    </w:p>
    <w:p w:rsidR="00FB10EA" w:rsidRPr="00FB10EA" w:rsidRDefault="00FB10EA" w:rsidP="00FB10EA">
      <w:pPr>
        <w:widowControl w:val="0"/>
        <w:jc w:val="both"/>
        <w:rPr>
          <w:rFonts w:cs="Times"/>
          <w:sz w:val="24"/>
          <w:szCs w:val="24"/>
          <w:lang w:eastAsia="ar-SA"/>
        </w:rPr>
      </w:pPr>
      <w:r>
        <w:rPr>
          <w:rFonts w:cs="Times"/>
          <w:noProof/>
          <w:sz w:val="24"/>
          <w:szCs w:val="24"/>
        </w:rPr>
        <w:drawing>
          <wp:inline distT="0" distB="0" distL="0" distR="0">
            <wp:extent cx="5762625" cy="7686675"/>
            <wp:effectExtent l="19050" t="0" r="9525" b="0"/>
            <wp:docPr id="54" name="obrázek 5" descr="C:\Documents and Settings\vesely\Dokumenty\PO\Únikové cesty ze Z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Documents and Settings\vesely\Dokumenty\PO\Únikové cesty ze ZS.bmp"/>
                    <pic:cNvPicPr>
                      <a:picLocks noChangeAspect="1" noChangeArrowheads="1"/>
                    </pic:cNvPicPr>
                  </pic:nvPicPr>
                  <pic:blipFill>
                    <a:blip r:embed="rId20" cstate="print"/>
                    <a:srcRect/>
                    <a:stretch>
                      <a:fillRect/>
                    </a:stretch>
                  </pic:blipFill>
                  <pic:spPr bwMode="auto">
                    <a:xfrm>
                      <a:off x="0" y="0"/>
                      <a:ext cx="5762625" cy="7686675"/>
                    </a:xfrm>
                    <a:prstGeom prst="rect">
                      <a:avLst/>
                    </a:prstGeom>
                    <a:noFill/>
                    <a:ln w="9525">
                      <a:noFill/>
                      <a:miter lim="800000"/>
                      <a:headEnd/>
                      <a:tailEnd/>
                    </a:ln>
                  </pic:spPr>
                </pic:pic>
              </a:graphicData>
            </a:graphic>
          </wp:inline>
        </w:drawing>
      </w:r>
    </w:p>
    <w:p w:rsidR="00FB10EA" w:rsidRPr="00FB10EA" w:rsidRDefault="00FB10EA" w:rsidP="00FB10EA">
      <w:pPr>
        <w:widowControl w:val="0"/>
        <w:jc w:val="both"/>
        <w:rPr>
          <w:rFonts w:cs="Times"/>
          <w:sz w:val="24"/>
          <w:szCs w:val="24"/>
          <w:lang w:eastAsia="ar-SA"/>
        </w:rPr>
      </w:pPr>
    </w:p>
    <w:p w:rsidR="00FB10EA" w:rsidRPr="00FB10EA" w:rsidRDefault="00FB10EA" w:rsidP="00FB10EA">
      <w:pPr>
        <w:widowControl w:val="0"/>
        <w:jc w:val="both"/>
        <w:rPr>
          <w:rFonts w:cs="Times"/>
          <w:sz w:val="24"/>
          <w:szCs w:val="24"/>
          <w:lang w:eastAsia="ar-SA"/>
        </w:rPr>
        <w:sectPr w:rsidR="00FB10EA" w:rsidRPr="00FB10EA">
          <w:headerReference w:type="default" r:id="rId21"/>
          <w:footerReference w:type="default" r:id="rId22"/>
          <w:footnotePr>
            <w:pos w:val="beneathText"/>
          </w:footnotePr>
          <w:type w:val="continuous"/>
          <w:pgSz w:w="11905" w:h="16837"/>
          <w:pgMar w:top="1417" w:right="1417" w:bottom="1417" w:left="1417" w:header="720" w:footer="720" w:gutter="0"/>
          <w:cols w:space="708"/>
          <w:docGrid w:linePitch="360"/>
        </w:sectPr>
      </w:pPr>
    </w:p>
    <w:p w:rsidR="00FB10EA" w:rsidRPr="00FB10EA" w:rsidRDefault="00FB10EA" w:rsidP="00FB10EA">
      <w:pPr>
        <w:widowControl w:val="0"/>
        <w:jc w:val="both"/>
        <w:rPr>
          <w:rFonts w:cs="Times"/>
          <w:sz w:val="24"/>
          <w:szCs w:val="24"/>
          <w:lang w:eastAsia="ar-SA"/>
        </w:rPr>
        <w:sectPr w:rsidR="00FB10EA" w:rsidRPr="00FB10EA">
          <w:footnotePr>
            <w:pos w:val="beneathText"/>
          </w:footnotePr>
          <w:type w:val="continuous"/>
          <w:pgSz w:w="11905" w:h="16837"/>
          <w:pgMar w:top="1417" w:right="1417" w:bottom="1417" w:left="1417" w:header="720" w:footer="720" w:gutter="0"/>
          <w:cols w:space="708"/>
          <w:docGrid w:linePitch="360"/>
        </w:sectPr>
      </w:pPr>
    </w:p>
    <w:p w:rsidR="00FB10EA" w:rsidRPr="00FB10EA" w:rsidRDefault="00FB10EA" w:rsidP="00FB10EA">
      <w:pPr>
        <w:widowControl w:val="0"/>
        <w:jc w:val="both"/>
        <w:rPr>
          <w:rFonts w:cs="Times"/>
          <w:sz w:val="24"/>
          <w:szCs w:val="24"/>
          <w:lang w:eastAsia="ar-SA"/>
        </w:rPr>
        <w:sectPr w:rsidR="00FB10EA" w:rsidRPr="00FB10EA">
          <w:footnotePr>
            <w:pos w:val="beneathText"/>
          </w:footnotePr>
          <w:type w:val="continuous"/>
          <w:pgSz w:w="11905" w:h="16837"/>
          <w:pgMar w:top="1417" w:right="1417" w:bottom="1417" w:left="1417" w:header="720" w:footer="720" w:gutter="0"/>
          <w:cols w:space="708"/>
          <w:docGrid w:linePitch="360"/>
        </w:sectPr>
      </w:pPr>
    </w:p>
    <w:p w:rsidR="00FB10EA" w:rsidRPr="00FB10EA" w:rsidRDefault="00FB10EA" w:rsidP="00FB10EA">
      <w:pPr>
        <w:widowControl w:val="0"/>
        <w:jc w:val="both"/>
        <w:rPr>
          <w:rFonts w:cs="Times"/>
          <w:b/>
          <w:sz w:val="24"/>
          <w:szCs w:val="24"/>
          <w:lang w:eastAsia="ar-SA"/>
        </w:rPr>
        <w:sectPr w:rsidR="00FB10EA" w:rsidRPr="00FB10EA">
          <w:footnotePr>
            <w:pos w:val="beneathText"/>
          </w:footnotePr>
          <w:type w:val="continuous"/>
          <w:pgSz w:w="11905" w:h="16837"/>
          <w:pgMar w:top="1417" w:right="1417" w:bottom="1417" w:left="1417" w:header="720" w:footer="720" w:gutter="0"/>
          <w:cols w:space="708"/>
          <w:docGrid w:linePitch="360"/>
        </w:sectPr>
      </w:pPr>
    </w:p>
    <w:p w:rsidR="00FB10EA" w:rsidRPr="00FB10EA" w:rsidRDefault="00FB10EA" w:rsidP="00FB10EA">
      <w:pPr>
        <w:widowControl w:val="0"/>
        <w:jc w:val="both"/>
        <w:rPr>
          <w:rFonts w:cs="Times"/>
          <w:b/>
          <w:sz w:val="24"/>
          <w:szCs w:val="24"/>
          <w:lang w:eastAsia="ar-SA"/>
        </w:rPr>
        <w:sectPr w:rsidR="00FB10EA" w:rsidRPr="00FB10EA">
          <w:footnotePr>
            <w:pos w:val="beneathText"/>
          </w:footnotePr>
          <w:type w:val="continuous"/>
          <w:pgSz w:w="11905" w:h="16837"/>
          <w:pgMar w:top="1417" w:right="1417" w:bottom="1417" w:left="1417" w:header="720" w:footer="720" w:gutter="0"/>
          <w:cols w:space="708"/>
          <w:docGrid w:linePitch="360"/>
        </w:sectPr>
      </w:pPr>
    </w:p>
    <w:p w:rsidR="00FB10EA" w:rsidRPr="00FB10EA" w:rsidRDefault="00FB10EA" w:rsidP="00FB10EA">
      <w:pPr>
        <w:keepNext/>
        <w:suppressAutoHyphens/>
        <w:jc w:val="right"/>
        <w:outlineLvl w:val="2"/>
        <w:rPr>
          <w:rFonts w:cs="Courier New"/>
          <w:bCs/>
          <w:i/>
          <w:sz w:val="28"/>
          <w:szCs w:val="28"/>
          <w:lang w:eastAsia="ar-SA"/>
        </w:rPr>
      </w:pPr>
      <w:bookmarkStart w:id="98" w:name="P_4"/>
      <w:bookmarkStart w:id="99" w:name="P_5a"/>
      <w:bookmarkStart w:id="100" w:name="_Toc230586447"/>
      <w:bookmarkEnd w:id="98"/>
      <w:bookmarkEnd w:id="99"/>
      <w:r w:rsidRPr="00FB10EA">
        <w:rPr>
          <w:rFonts w:cs="Courier New"/>
          <w:bCs/>
          <w:i/>
          <w:sz w:val="28"/>
          <w:szCs w:val="28"/>
          <w:lang w:eastAsia="ar-SA"/>
        </w:rPr>
        <w:lastRenderedPageBreak/>
        <w:t xml:space="preserve">příloha č. </w:t>
      </w:r>
      <w:proofErr w:type="gramStart"/>
      <w:r w:rsidRPr="00FB10EA">
        <w:rPr>
          <w:rFonts w:cs="Courier New"/>
          <w:bCs/>
          <w:i/>
          <w:sz w:val="28"/>
          <w:szCs w:val="28"/>
          <w:lang w:eastAsia="ar-SA"/>
        </w:rPr>
        <w:t>3  mapa</w:t>
      </w:r>
      <w:proofErr w:type="gramEnd"/>
      <w:r w:rsidRPr="00FB10EA">
        <w:rPr>
          <w:rFonts w:cs="Courier New"/>
          <w:bCs/>
          <w:i/>
          <w:sz w:val="28"/>
          <w:szCs w:val="28"/>
          <w:lang w:eastAsia="ar-SA"/>
        </w:rPr>
        <w:t xml:space="preserve"> zasažené oblastí dle množství NH</w:t>
      </w:r>
      <w:r w:rsidRPr="00FB10EA">
        <w:rPr>
          <w:rFonts w:cs="Courier New"/>
          <w:bCs/>
          <w:i/>
          <w:sz w:val="28"/>
          <w:szCs w:val="28"/>
          <w:vertAlign w:val="subscript"/>
          <w:lang w:eastAsia="ar-SA"/>
        </w:rPr>
        <w:t>3</w:t>
      </w:r>
      <w:r w:rsidRPr="00FB10EA">
        <w:rPr>
          <w:rFonts w:cs="Courier New"/>
          <w:bCs/>
          <w:i/>
          <w:sz w:val="28"/>
          <w:szCs w:val="28"/>
          <w:lang w:eastAsia="ar-SA"/>
        </w:rPr>
        <w:t xml:space="preserve"> a </w:t>
      </w:r>
      <w:proofErr w:type="spellStart"/>
      <w:r w:rsidRPr="00FB10EA">
        <w:rPr>
          <w:rFonts w:cs="Courier New"/>
          <w:bCs/>
          <w:i/>
          <w:sz w:val="28"/>
          <w:szCs w:val="28"/>
          <w:lang w:eastAsia="ar-SA"/>
        </w:rPr>
        <w:t>meteo</w:t>
      </w:r>
      <w:bookmarkEnd w:id="100"/>
      <w:proofErr w:type="spellEnd"/>
    </w:p>
    <w:p w:rsidR="00FB10EA" w:rsidRPr="00FB10EA" w:rsidRDefault="00FB10EA" w:rsidP="00FB10EA">
      <w:pPr>
        <w:suppressAutoHyphens/>
        <w:jc w:val="both"/>
        <w:rPr>
          <w:rFonts w:cs="Times"/>
          <w:b/>
          <w:sz w:val="24"/>
          <w:szCs w:val="24"/>
          <w:lang w:eastAsia="ar-SA"/>
        </w:rPr>
      </w:pPr>
    </w:p>
    <w:p w:rsidR="00FB10EA" w:rsidRPr="00FB10EA" w:rsidRDefault="00FB10EA" w:rsidP="00FB10EA">
      <w:pPr>
        <w:suppressAutoHyphens/>
        <w:jc w:val="both"/>
        <w:rPr>
          <w:rFonts w:cs="Times"/>
          <w:b/>
          <w:sz w:val="24"/>
          <w:szCs w:val="24"/>
          <w:lang w:eastAsia="ar-SA"/>
        </w:rPr>
      </w:pPr>
      <w:r w:rsidRPr="00FB10EA">
        <w:rPr>
          <w:rFonts w:cs="Times"/>
          <w:sz w:val="24"/>
          <w:szCs w:val="24"/>
          <w:lang w:eastAsia="ar-SA"/>
        </w:rPr>
        <w:t xml:space="preserve">    </w:t>
      </w:r>
      <w:proofErr w:type="gramStart"/>
      <w:r w:rsidRPr="00FB10EA">
        <w:rPr>
          <w:rFonts w:cs="Times"/>
          <w:b/>
          <w:sz w:val="24"/>
          <w:szCs w:val="24"/>
          <w:lang w:eastAsia="ar-SA"/>
        </w:rPr>
        <w:t>&lt; 100</w:t>
      </w:r>
      <w:proofErr w:type="gramEnd"/>
      <w:r w:rsidRPr="00FB10EA">
        <w:rPr>
          <w:rFonts w:cs="Times"/>
          <w:b/>
          <w:sz w:val="24"/>
          <w:szCs w:val="24"/>
          <w:lang w:eastAsia="ar-SA"/>
        </w:rPr>
        <w:t xml:space="preserve"> kg, kritická </w:t>
      </w:r>
      <w:proofErr w:type="spellStart"/>
      <w:r w:rsidRPr="00FB10EA">
        <w:rPr>
          <w:rFonts w:cs="Times"/>
          <w:b/>
          <w:sz w:val="24"/>
          <w:szCs w:val="24"/>
          <w:lang w:eastAsia="ar-SA"/>
        </w:rPr>
        <w:t>meteo</w:t>
      </w:r>
      <w:proofErr w:type="spellEnd"/>
      <w:r w:rsidRPr="00FB10EA">
        <w:rPr>
          <w:rFonts w:cs="Times"/>
          <w:b/>
          <w:sz w:val="24"/>
          <w:szCs w:val="24"/>
          <w:lang w:eastAsia="ar-SA"/>
        </w:rPr>
        <w:t xml:space="preserve"> viz B.</w:t>
      </w:r>
      <w:hyperlink w:anchor="_1.3.2_kritické_meteopodmínky" w:history="1">
        <w:r w:rsidRPr="00FB10EA">
          <w:rPr>
            <w:rFonts w:cs="Times"/>
            <w:b/>
            <w:color w:val="0000FF"/>
            <w:sz w:val="24"/>
            <w:szCs w:val="24"/>
            <w:u w:val="single"/>
            <w:lang w:eastAsia="ar-SA"/>
          </w:rPr>
          <w:t>1.3.2.</w:t>
        </w:r>
      </w:hyperlink>
    </w:p>
    <w:p w:rsidR="00FB10EA" w:rsidRPr="00FB10EA" w:rsidRDefault="00FB10EA" w:rsidP="00FB10EA">
      <w:pPr>
        <w:suppressAutoHyphens/>
        <w:jc w:val="both"/>
        <w:rPr>
          <w:rFonts w:cs="Times"/>
          <w:b/>
          <w:sz w:val="24"/>
          <w:szCs w:val="24"/>
          <w:lang w:eastAsia="ar-SA"/>
        </w:rPr>
      </w:pPr>
    </w:p>
    <w:p w:rsidR="00FB10EA" w:rsidRPr="00FB10EA" w:rsidRDefault="00FB10EA" w:rsidP="00FB10EA">
      <w:pPr>
        <w:suppressAutoHyphens/>
        <w:jc w:val="both"/>
        <w:rPr>
          <w:rFonts w:cs="Times"/>
          <w:b/>
          <w:sz w:val="24"/>
          <w:szCs w:val="24"/>
          <w:lang w:eastAsia="ar-SA"/>
        </w:rPr>
      </w:pPr>
    </w:p>
    <w:p w:rsidR="00FB10EA" w:rsidRPr="00FB10EA" w:rsidRDefault="00FB10EA" w:rsidP="00FB10EA">
      <w:pPr>
        <w:suppressAutoHyphens/>
        <w:jc w:val="both"/>
        <w:rPr>
          <w:rFonts w:cs="Times"/>
          <w:b/>
          <w:sz w:val="24"/>
          <w:szCs w:val="24"/>
          <w:lang w:eastAsia="ar-SA"/>
        </w:rPr>
      </w:pPr>
      <w:r>
        <w:rPr>
          <w:rFonts w:cs="Times"/>
          <w:b/>
          <w:noProof/>
          <w:sz w:val="24"/>
          <w:szCs w:val="24"/>
        </w:rPr>
        <w:drawing>
          <wp:anchor distT="0" distB="0" distL="114300" distR="114300" simplePos="0" relativeHeight="251662336" behindDoc="0" locked="0" layoutInCell="0" allowOverlap="1">
            <wp:simplePos x="0" y="0"/>
            <wp:positionH relativeFrom="column">
              <wp:posOffset>1985645</wp:posOffset>
            </wp:positionH>
            <wp:positionV relativeFrom="paragraph">
              <wp:posOffset>42545</wp:posOffset>
            </wp:positionV>
            <wp:extent cx="6076950" cy="4638675"/>
            <wp:effectExtent l="19050" t="0" r="0" b="0"/>
            <wp:wrapNone/>
            <wp:docPr id="59" name="obrázek 201" descr="Strojovna k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1" descr="Strojovna krit"/>
                    <pic:cNvPicPr>
                      <a:picLocks noChangeAspect="1" noChangeArrowheads="1"/>
                    </pic:cNvPicPr>
                  </pic:nvPicPr>
                  <pic:blipFill>
                    <a:blip r:embed="rId23" cstate="print"/>
                    <a:srcRect/>
                    <a:stretch>
                      <a:fillRect/>
                    </a:stretch>
                  </pic:blipFill>
                  <pic:spPr bwMode="auto">
                    <a:xfrm>
                      <a:off x="0" y="0"/>
                      <a:ext cx="6076950" cy="4638675"/>
                    </a:xfrm>
                    <a:prstGeom prst="rect">
                      <a:avLst/>
                    </a:prstGeom>
                    <a:noFill/>
                    <a:ln w="9525">
                      <a:noFill/>
                      <a:miter lim="800000"/>
                      <a:headEnd/>
                      <a:tailEnd/>
                    </a:ln>
                  </pic:spPr>
                </pic:pic>
              </a:graphicData>
            </a:graphic>
          </wp:anchor>
        </w:drawing>
      </w:r>
    </w:p>
    <w:p w:rsidR="00FB10EA" w:rsidRPr="00FB10EA" w:rsidRDefault="00FB10EA" w:rsidP="00FB10EA">
      <w:pPr>
        <w:suppressAutoHyphens/>
        <w:spacing w:after="120"/>
        <w:jc w:val="both"/>
        <w:rPr>
          <w:rFonts w:cs="Times"/>
          <w:b/>
          <w:sz w:val="24"/>
          <w:szCs w:val="24"/>
          <w:lang w:eastAsia="ar-SA"/>
        </w:rPr>
      </w:pPr>
      <w:bookmarkStart w:id="101" w:name="P_ucp"/>
      <w:bookmarkEnd w:id="101"/>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keepNext/>
        <w:suppressAutoHyphens/>
        <w:jc w:val="right"/>
        <w:outlineLvl w:val="2"/>
        <w:rPr>
          <w:rFonts w:cs="Courier New"/>
          <w:bCs/>
          <w:i/>
          <w:sz w:val="28"/>
          <w:szCs w:val="28"/>
          <w:lang w:eastAsia="ar-SA"/>
        </w:rPr>
      </w:pPr>
      <w:bookmarkStart w:id="102" w:name="_Toc230586448"/>
      <w:r w:rsidRPr="00FB10EA">
        <w:rPr>
          <w:rFonts w:cs="Courier New"/>
          <w:bCs/>
          <w:i/>
          <w:sz w:val="28"/>
          <w:szCs w:val="28"/>
          <w:lang w:eastAsia="ar-SA"/>
        </w:rPr>
        <w:lastRenderedPageBreak/>
        <w:t>příloha č. 4 – mapa zasažené oblastí dle množství NH</w:t>
      </w:r>
      <w:r w:rsidRPr="00FB10EA">
        <w:rPr>
          <w:rFonts w:cs="Courier New"/>
          <w:bCs/>
          <w:i/>
          <w:sz w:val="28"/>
          <w:szCs w:val="28"/>
          <w:vertAlign w:val="subscript"/>
          <w:lang w:eastAsia="ar-SA"/>
        </w:rPr>
        <w:t>3</w:t>
      </w:r>
      <w:r w:rsidRPr="00FB10EA">
        <w:rPr>
          <w:rFonts w:cs="Courier New"/>
          <w:bCs/>
          <w:i/>
          <w:sz w:val="28"/>
          <w:szCs w:val="28"/>
          <w:lang w:eastAsia="ar-SA"/>
        </w:rPr>
        <w:t xml:space="preserve"> a </w:t>
      </w:r>
      <w:proofErr w:type="spellStart"/>
      <w:r w:rsidRPr="00FB10EA">
        <w:rPr>
          <w:rFonts w:cs="Courier New"/>
          <w:bCs/>
          <w:i/>
          <w:sz w:val="28"/>
          <w:szCs w:val="28"/>
          <w:lang w:eastAsia="ar-SA"/>
        </w:rPr>
        <w:t>meteo</w:t>
      </w:r>
      <w:bookmarkEnd w:id="102"/>
      <w:proofErr w:type="spellEnd"/>
    </w:p>
    <w:p w:rsidR="00FB10EA" w:rsidRPr="00FB10EA" w:rsidRDefault="00FB10EA" w:rsidP="00FB10EA">
      <w:pPr>
        <w:suppressAutoHyphens/>
        <w:jc w:val="both"/>
        <w:rPr>
          <w:rFonts w:cs="Times"/>
          <w:sz w:val="24"/>
          <w:szCs w:val="24"/>
          <w:lang w:eastAsia="ar-SA"/>
        </w:rPr>
      </w:pPr>
      <w:r w:rsidRPr="00FB10EA">
        <w:rPr>
          <w:rFonts w:cs="Times"/>
          <w:b/>
          <w:sz w:val="24"/>
          <w:szCs w:val="24"/>
          <w:lang w:eastAsia="ar-SA"/>
        </w:rPr>
        <w:t xml:space="preserve">&gt; 100 kg, kritická </w:t>
      </w:r>
      <w:proofErr w:type="spellStart"/>
      <w:r w:rsidRPr="00FB10EA">
        <w:rPr>
          <w:rFonts w:cs="Times"/>
          <w:b/>
          <w:sz w:val="24"/>
          <w:szCs w:val="24"/>
          <w:lang w:eastAsia="ar-SA"/>
        </w:rPr>
        <w:t>meteo</w:t>
      </w:r>
      <w:proofErr w:type="spellEnd"/>
      <w:r w:rsidRPr="00FB10EA">
        <w:rPr>
          <w:rFonts w:cs="Times"/>
          <w:b/>
          <w:sz w:val="24"/>
          <w:szCs w:val="24"/>
          <w:lang w:eastAsia="ar-SA"/>
        </w:rPr>
        <w:t xml:space="preserve"> viz B.</w:t>
      </w:r>
      <w:hyperlink w:anchor="_1.3.2_kritické_meteopodmínky" w:history="1">
        <w:r w:rsidRPr="00FB10EA">
          <w:rPr>
            <w:rFonts w:cs="Times"/>
            <w:b/>
            <w:color w:val="0000FF"/>
            <w:sz w:val="24"/>
            <w:szCs w:val="24"/>
            <w:u w:val="single"/>
            <w:lang w:eastAsia="ar-SA"/>
          </w:rPr>
          <w:t>1.3.</w:t>
        </w:r>
        <w:proofErr w:type="gramStart"/>
        <w:r w:rsidRPr="00FB10EA">
          <w:rPr>
            <w:rFonts w:cs="Times"/>
            <w:b/>
            <w:color w:val="0000FF"/>
            <w:sz w:val="24"/>
            <w:szCs w:val="24"/>
            <w:u w:val="single"/>
            <w:lang w:eastAsia="ar-SA"/>
          </w:rPr>
          <w:t>2 .</w:t>
        </w:r>
        <w:proofErr w:type="gramEnd"/>
      </w:hyperlink>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r>
        <w:rPr>
          <w:rFonts w:cs="Times"/>
          <w:b/>
          <w:noProof/>
          <w:sz w:val="24"/>
          <w:szCs w:val="24"/>
        </w:rPr>
        <w:drawing>
          <wp:anchor distT="0" distB="0" distL="114300" distR="114300" simplePos="0" relativeHeight="251663360" behindDoc="0" locked="0" layoutInCell="0" allowOverlap="1">
            <wp:simplePos x="0" y="0"/>
            <wp:positionH relativeFrom="column">
              <wp:posOffset>1547495</wp:posOffset>
            </wp:positionH>
            <wp:positionV relativeFrom="paragraph">
              <wp:posOffset>145415</wp:posOffset>
            </wp:positionV>
            <wp:extent cx="6781800" cy="5067300"/>
            <wp:effectExtent l="19050" t="0" r="0" b="0"/>
            <wp:wrapNone/>
            <wp:docPr id="60" name="obrázek 202" descr="ZS krit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2" descr="ZS kriticka"/>
                    <pic:cNvPicPr>
                      <a:picLocks noChangeAspect="1" noChangeArrowheads="1"/>
                    </pic:cNvPicPr>
                  </pic:nvPicPr>
                  <pic:blipFill>
                    <a:blip r:embed="rId24" cstate="print"/>
                    <a:srcRect/>
                    <a:stretch>
                      <a:fillRect/>
                    </a:stretch>
                  </pic:blipFill>
                  <pic:spPr bwMode="auto">
                    <a:xfrm>
                      <a:off x="0" y="0"/>
                      <a:ext cx="6781800" cy="5067300"/>
                    </a:xfrm>
                    <a:prstGeom prst="rect">
                      <a:avLst/>
                    </a:prstGeom>
                    <a:noFill/>
                    <a:ln w="9525">
                      <a:noFill/>
                      <a:miter lim="800000"/>
                      <a:headEnd/>
                      <a:tailEnd/>
                    </a:ln>
                  </pic:spPr>
                </pic:pic>
              </a:graphicData>
            </a:graphic>
          </wp:anchor>
        </w:drawing>
      </w: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both"/>
        <w:rPr>
          <w:rFonts w:cs="Times"/>
          <w:b/>
          <w:sz w:val="24"/>
          <w:szCs w:val="24"/>
          <w:lang w:eastAsia="ar-SA"/>
        </w:rPr>
      </w:pPr>
    </w:p>
    <w:p w:rsidR="00FB10EA" w:rsidRPr="00FB10EA" w:rsidRDefault="00FB10EA" w:rsidP="00FB10EA">
      <w:pPr>
        <w:suppressAutoHyphens/>
        <w:spacing w:after="120"/>
        <w:jc w:val="right"/>
        <w:rPr>
          <w:rFonts w:cs="Times"/>
          <w:i/>
          <w:sz w:val="24"/>
          <w:szCs w:val="24"/>
          <w:lang w:eastAsia="ar-SA"/>
        </w:rPr>
        <w:sectPr w:rsidR="00FB10EA" w:rsidRPr="00FB10EA" w:rsidSect="007D411C">
          <w:headerReference w:type="default" r:id="rId25"/>
          <w:footerReference w:type="default" r:id="rId26"/>
          <w:footnotePr>
            <w:pos w:val="beneathText"/>
          </w:footnotePr>
          <w:pgSz w:w="16837" w:h="11905" w:orient="landscape"/>
          <w:pgMar w:top="1418" w:right="1259" w:bottom="1418" w:left="1418" w:header="720" w:footer="720" w:gutter="0"/>
          <w:cols w:space="708"/>
          <w:docGrid w:linePitch="360"/>
        </w:sectPr>
      </w:pPr>
    </w:p>
    <w:p w:rsidR="00FB10EA" w:rsidRPr="00FB10EA" w:rsidRDefault="00FB10EA" w:rsidP="00FB10EA">
      <w:pPr>
        <w:keepNext/>
        <w:suppressAutoHyphens/>
        <w:jc w:val="right"/>
        <w:outlineLvl w:val="2"/>
        <w:rPr>
          <w:rFonts w:cs="Courier New"/>
          <w:bCs/>
          <w:i/>
          <w:sz w:val="28"/>
          <w:szCs w:val="28"/>
          <w:lang w:eastAsia="ar-SA"/>
        </w:rPr>
      </w:pPr>
      <w:bookmarkStart w:id="103" w:name="_Příloha_č._5"/>
      <w:bookmarkStart w:id="104" w:name="_Toc230586449"/>
      <w:bookmarkEnd w:id="103"/>
      <w:r w:rsidRPr="00FB10EA">
        <w:rPr>
          <w:rFonts w:cs="Courier New"/>
          <w:bCs/>
          <w:i/>
          <w:sz w:val="28"/>
          <w:szCs w:val="28"/>
          <w:lang w:eastAsia="ar-SA"/>
        </w:rPr>
        <w:lastRenderedPageBreak/>
        <w:t xml:space="preserve">Příloha č. 5 </w:t>
      </w:r>
      <w:bookmarkStart w:id="105" w:name="P_6"/>
      <w:bookmarkStart w:id="106" w:name="OLE_LINK11"/>
      <w:bookmarkEnd w:id="105"/>
      <w:r w:rsidRPr="00FB10EA">
        <w:rPr>
          <w:rFonts w:cs="Courier New"/>
          <w:bCs/>
          <w:i/>
          <w:sz w:val="28"/>
          <w:szCs w:val="28"/>
          <w:lang w:eastAsia="ar-SA"/>
        </w:rPr>
        <w:t>Záznam o seznámení zaměstnanců s havarijním plánem</w:t>
      </w:r>
      <w:bookmarkEnd w:id="104"/>
      <w:bookmarkEnd w:id="106"/>
    </w:p>
    <w:p w:rsidR="00FB10EA" w:rsidRPr="00FB10EA" w:rsidRDefault="00FB10EA" w:rsidP="00FB10EA">
      <w:pPr>
        <w:suppressAutoHyphens/>
        <w:spacing w:after="120"/>
        <w:jc w:val="right"/>
        <w:rPr>
          <w:rFonts w:cs="Times"/>
          <w:i/>
          <w:sz w:val="24"/>
          <w:szCs w:val="24"/>
          <w:lang w:eastAsia="ar-SA"/>
        </w:rPr>
      </w:pPr>
    </w:p>
    <w:tbl>
      <w:tblPr>
        <w:tblW w:w="0" w:type="auto"/>
        <w:tblInd w:w="-123" w:type="dxa"/>
        <w:tblLayout w:type="fixed"/>
        <w:tblCellMar>
          <w:left w:w="0" w:type="dxa"/>
          <w:right w:w="0" w:type="dxa"/>
        </w:tblCellMar>
        <w:tblLook w:val="0000" w:firstRow="0" w:lastRow="0" w:firstColumn="0" w:lastColumn="0" w:noHBand="0" w:noVBand="0"/>
      </w:tblPr>
      <w:tblGrid>
        <w:gridCol w:w="3070"/>
        <w:gridCol w:w="3071"/>
        <w:gridCol w:w="3111"/>
      </w:tblGrid>
      <w:tr w:rsidR="00FB10EA" w:rsidRPr="00FB10EA" w:rsidTr="007D411C">
        <w:tc>
          <w:tcPr>
            <w:tcW w:w="3070" w:type="dxa"/>
            <w:tcBorders>
              <w:top w:val="single" w:sz="4" w:space="0" w:color="000000"/>
              <w:left w:val="single" w:sz="4" w:space="0" w:color="000000"/>
              <w:bottom w:val="single" w:sz="4" w:space="0" w:color="000000"/>
            </w:tcBorders>
            <w:shd w:val="clear" w:color="FFFFFF" w:fill="C0C0C0"/>
          </w:tcPr>
          <w:p w:rsidR="00FB10EA" w:rsidRPr="00FB10EA" w:rsidRDefault="00FB10EA" w:rsidP="00FB10EA">
            <w:pPr>
              <w:suppressAutoHyphens/>
              <w:snapToGrid w:val="0"/>
              <w:spacing w:before="60" w:after="60"/>
              <w:jc w:val="both"/>
              <w:rPr>
                <w:rFonts w:cs="Times"/>
                <w:b/>
                <w:sz w:val="24"/>
                <w:szCs w:val="24"/>
                <w:lang w:eastAsia="ar-SA"/>
              </w:rPr>
            </w:pPr>
            <w:r w:rsidRPr="00FB10EA">
              <w:rPr>
                <w:rFonts w:cs="Times"/>
                <w:b/>
                <w:sz w:val="24"/>
                <w:szCs w:val="24"/>
                <w:lang w:eastAsia="ar-SA"/>
              </w:rPr>
              <w:t>Příjmení a jméno</w:t>
            </w:r>
          </w:p>
        </w:tc>
        <w:tc>
          <w:tcPr>
            <w:tcW w:w="3071" w:type="dxa"/>
            <w:tcBorders>
              <w:top w:val="single" w:sz="4" w:space="0" w:color="000000"/>
              <w:left w:val="single" w:sz="4" w:space="0" w:color="000000"/>
              <w:bottom w:val="single" w:sz="4" w:space="0" w:color="000000"/>
            </w:tcBorders>
            <w:shd w:val="clear" w:color="FFFFFF" w:fill="C0C0C0"/>
          </w:tcPr>
          <w:p w:rsidR="00FB10EA" w:rsidRPr="00FB10EA" w:rsidRDefault="00FB10EA" w:rsidP="00FB10EA">
            <w:pPr>
              <w:suppressAutoHyphens/>
              <w:snapToGrid w:val="0"/>
              <w:spacing w:before="60" w:after="60"/>
              <w:jc w:val="both"/>
              <w:rPr>
                <w:rFonts w:cs="Times"/>
                <w:b/>
                <w:sz w:val="24"/>
                <w:szCs w:val="24"/>
                <w:lang w:eastAsia="ar-SA"/>
              </w:rPr>
            </w:pPr>
            <w:r w:rsidRPr="00FB10EA">
              <w:rPr>
                <w:rFonts w:cs="Times"/>
                <w:b/>
                <w:sz w:val="24"/>
                <w:szCs w:val="24"/>
                <w:lang w:eastAsia="ar-SA"/>
              </w:rPr>
              <w:t>Datum</w:t>
            </w:r>
          </w:p>
        </w:tc>
        <w:tc>
          <w:tcPr>
            <w:tcW w:w="3111" w:type="dxa"/>
            <w:tcBorders>
              <w:top w:val="single" w:sz="4" w:space="0" w:color="000000"/>
              <w:left w:val="single" w:sz="4" w:space="0" w:color="000000"/>
              <w:bottom w:val="single" w:sz="4" w:space="0" w:color="000000"/>
              <w:right w:val="single" w:sz="4" w:space="0" w:color="000000"/>
            </w:tcBorders>
            <w:shd w:val="clear" w:color="FFFFFF" w:fill="C0C0C0"/>
          </w:tcPr>
          <w:p w:rsidR="00FB10EA" w:rsidRPr="00FB10EA" w:rsidRDefault="00FB10EA" w:rsidP="00FB10EA">
            <w:pPr>
              <w:suppressAutoHyphens/>
              <w:snapToGrid w:val="0"/>
              <w:spacing w:before="60" w:after="60"/>
              <w:jc w:val="both"/>
              <w:rPr>
                <w:rFonts w:cs="Times"/>
                <w:b/>
                <w:sz w:val="24"/>
                <w:szCs w:val="24"/>
                <w:lang w:eastAsia="ar-SA"/>
              </w:rPr>
            </w:pPr>
            <w:r w:rsidRPr="00FB10EA">
              <w:rPr>
                <w:rFonts w:cs="Times"/>
                <w:b/>
                <w:sz w:val="24"/>
                <w:szCs w:val="24"/>
                <w:lang w:eastAsia="ar-SA"/>
              </w:rPr>
              <w:t>Podpis</w:t>
            </w: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r w:rsidR="00FB10EA" w:rsidRPr="00FB10EA" w:rsidTr="007D411C">
        <w:trPr>
          <w:trHeight w:hRule="exact" w:val="680"/>
        </w:trPr>
        <w:tc>
          <w:tcPr>
            <w:tcW w:w="3070"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071" w:type="dxa"/>
            <w:tcBorders>
              <w:left w:val="single" w:sz="4" w:space="0" w:color="000000"/>
              <w:bottom w:val="single" w:sz="4" w:space="0" w:color="000000"/>
            </w:tcBorders>
          </w:tcPr>
          <w:p w:rsidR="00FB10EA" w:rsidRPr="00FB10EA" w:rsidRDefault="00FB10EA" w:rsidP="00FB10EA">
            <w:pPr>
              <w:suppressAutoHyphens/>
              <w:snapToGrid w:val="0"/>
              <w:jc w:val="both"/>
              <w:rPr>
                <w:rFonts w:cs="Times"/>
                <w:sz w:val="24"/>
                <w:szCs w:val="24"/>
                <w:lang w:eastAsia="ar-SA"/>
              </w:rPr>
            </w:pPr>
          </w:p>
        </w:tc>
        <w:tc>
          <w:tcPr>
            <w:tcW w:w="3111" w:type="dxa"/>
            <w:tcBorders>
              <w:left w:val="single" w:sz="4" w:space="0" w:color="000000"/>
              <w:bottom w:val="single" w:sz="4" w:space="0" w:color="000000"/>
              <w:right w:val="single" w:sz="4" w:space="0" w:color="000000"/>
            </w:tcBorders>
          </w:tcPr>
          <w:p w:rsidR="00FB10EA" w:rsidRPr="00FB10EA" w:rsidRDefault="00FB10EA" w:rsidP="00FB10EA">
            <w:pPr>
              <w:suppressAutoHyphens/>
              <w:snapToGrid w:val="0"/>
              <w:jc w:val="both"/>
              <w:rPr>
                <w:rFonts w:cs="Times"/>
                <w:sz w:val="24"/>
                <w:szCs w:val="24"/>
                <w:lang w:eastAsia="ar-SA"/>
              </w:rPr>
            </w:pPr>
          </w:p>
        </w:tc>
      </w:tr>
    </w:tbl>
    <w:p w:rsidR="00FB10EA" w:rsidRPr="00FB10EA" w:rsidRDefault="00FB10EA" w:rsidP="00FB10EA">
      <w:pPr>
        <w:suppressAutoHyphens/>
        <w:spacing w:after="120"/>
        <w:jc w:val="right"/>
        <w:rPr>
          <w:rFonts w:cs="Times"/>
          <w:i/>
          <w:sz w:val="24"/>
          <w:szCs w:val="24"/>
          <w:lang w:eastAsia="ar-SA"/>
        </w:rPr>
      </w:pPr>
      <w:bookmarkStart w:id="107" w:name="P_7"/>
      <w:bookmarkEnd w:id="107"/>
    </w:p>
    <w:p w:rsidR="00FB10EA" w:rsidRPr="00FB10EA" w:rsidRDefault="00FB10EA" w:rsidP="00FB10EA">
      <w:pPr>
        <w:suppressAutoHyphens/>
        <w:spacing w:after="120"/>
        <w:jc w:val="right"/>
        <w:rPr>
          <w:rFonts w:cs="Times"/>
          <w:i/>
          <w:sz w:val="24"/>
          <w:szCs w:val="24"/>
          <w:lang w:eastAsia="ar-SA"/>
        </w:rPr>
      </w:pPr>
    </w:p>
    <w:p w:rsidR="00FB10EA" w:rsidRPr="00FB10EA" w:rsidRDefault="00FB10EA" w:rsidP="00FB10EA">
      <w:pPr>
        <w:keepNext/>
        <w:suppressAutoHyphens/>
        <w:jc w:val="right"/>
        <w:outlineLvl w:val="2"/>
        <w:rPr>
          <w:rFonts w:cs="Courier New"/>
          <w:bCs/>
          <w:i/>
          <w:sz w:val="28"/>
          <w:szCs w:val="28"/>
          <w:lang w:eastAsia="ar-SA"/>
        </w:rPr>
      </w:pPr>
      <w:bookmarkStart w:id="108" w:name="_Toc230586450"/>
      <w:r w:rsidRPr="00FB10EA">
        <w:rPr>
          <w:rFonts w:cs="Courier New"/>
          <w:bCs/>
          <w:i/>
          <w:sz w:val="28"/>
          <w:szCs w:val="28"/>
          <w:lang w:eastAsia="ar-SA"/>
        </w:rPr>
        <w:t>Příloha č. 6 Související předpisy</w:t>
      </w:r>
      <w:bookmarkEnd w:id="108"/>
    </w:p>
    <w:p w:rsidR="00FB10EA" w:rsidRPr="00FB10EA" w:rsidRDefault="00FB10EA" w:rsidP="00FB10EA">
      <w:pPr>
        <w:suppressAutoHyphens/>
        <w:jc w:val="both"/>
        <w:rPr>
          <w:rFonts w:cs="Times"/>
          <w:sz w:val="24"/>
          <w:szCs w:val="24"/>
          <w:lang w:eastAsia="ar-SA"/>
        </w:rPr>
      </w:pP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r w:rsidRPr="00FB10EA">
        <w:rPr>
          <w:rFonts w:cs="Times"/>
          <w:sz w:val="24"/>
          <w:szCs w:val="24"/>
          <w:lang w:eastAsia="ar-SA"/>
        </w:rPr>
        <w:t>Zákon 239/2000 Sb., o integrovaném záchranném systému a o změně některých zákonů, ve znění pozdějších předpisů.</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r w:rsidRPr="00FB10EA">
        <w:rPr>
          <w:rFonts w:cs="Times"/>
          <w:sz w:val="24"/>
          <w:szCs w:val="24"/>
          <w:lang w:eastAsia="ar-SA"/>
        </w:rPr>
        <w:t>Zákon 356/2003 Sb., o chemických látkách a chemických směsích a o změně některých zákonů, ve znění pozdějších předpisů (chemický zákon).</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bookmarkStart w:id="109" w:name="_Ref127943482"/>
      <w:r w:rsidRPr="00FB10EA">
        <w:rPr>
          <w:rFonts w:cs="Times"/>
          <w:sz w:val="24"/>
          <w:szCs w:val="24"/>
          <w:lang w:eastAsia="ar-SA"/>
        </w:rPr>
        <w:t>Zákon 350/2011 Sb., o prevenci závažných havárií způsobených vybranými nebezpečnými chemickými látkami nebo chemickými přípravky a o změně zákona 258/2000 Sb., o ochraně veřejného zdraví a o změně některých souvisejících zákonů, ve znění pozdějších předpisů</w:t>
      </w:r>
      <w:bookmarkEnd w:id="109"/>
      <w:r w:rsidRPr="00FB10EA">
        <w:rPr>
          <w:rFonts w:cs="Times"/>
          <w:sz w:val="24"/>
          <w:szCs w:val="24"/>
          <w:lang w:eastAsia="ar-SA"/>
        </w:rPr>
        <w:t xml:space="preserve"> a zákona 320/2002 Sb., o změně a zrušení některých zákonů v souvislosti s ukončením činnosti okresních úřadů, ve znění pozdějších předpisů (zákon o prevenci závažných havárií).</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bookmarkStart w:id="110" w:name="_Ref127943661"/>
      <w:r w:rsidRPr="00FB10EA">
        <w:rPr>
          <w:rFonts w:cs="Times"/>
          <w:sz w:val="24"/>
          <w:szCs w:val="24"/>
          <w:lang w:eastAsia="ar-SA"/>
        </w:rPr>
        <w:t>Vyhláška 255/2006 Sb., o rozsahu a způsobu zpracování hlášení o závažné havárii a konečné zprávy o vzniku a dopadech závažné havárie</w:t>
      </w:r>
      <w:bookmarkEnd w:id="110"/>
      <w:r w:rsidRPr="00FB10EA">
        <w:rPr>
          <w:rFonts w:cs="Times"/>
          <w:sz w:val="24"/>
          <w:szCs w:val="24"/>
          <w:lang w:eastAsia="ar-SA"/>
        </w:rPr>
        <w:t>.</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r w:rsidRPr="00FB10EA">
        <w:rPr>
          <w:rFonts w:cs="Times"/>
          <w:sz w:val="24"/>
          <w:szCs w:val="24"/>
          <w:lang w:eastAsia="ar-SA"/>
        </w:rPr>
        <w:t>Zákon 254/2001 Sb., o vodách a o změně některých zákonů, ve znění pozdějších předpisů.</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r w:rsidRPr="00FB10EA">
        <w:rPr>
          <w:rFonts w:cs="Times"/>
          <w:sz w:val="24"/>
          <w:szCs w:val="24"/>
          <w:lang w:eastAsia="ar-SA"/>
        </w:rPr>
        <w:t>Nařízení vlády 361/2007 Sb., kterým se stanoví podmínky ochrany zdraví při práci, ve znění pozdějších předpisů.</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r w:rsidRPr="00FB10EA">
        <w:rPr>
          <w:rFonts w:cs="Times"/>
          <w:sz w:val="24"/>
          <w:szCs w:val="24"/>
          <w:lang w:eastAsia="ar-SA"/>
        </w:rPr>
        <w:t>ČSN EN 378-1 Chladící zařízení a tepelná čerpadla – Bezpečnostní a environmentální požadavky – Část 1: Základní požadavky, definice, klasifikace a kritéria volby.</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r w:rsidRPr="00FB10EA">
        <w:rPr>
          <w:rFonts w:cs="Times"/>
          <w:sz w:val="24"/>
          <w:szCs w:val="24"/>
          <w:lang w:eastAsia="ar-SA"/>
        </w:rPr>
        <w:t>ČSN EN 378-2 Chladící zařízení a tepelná čerpadla – Bezpečnostní a environmentální požadavky – Část 2: Konstrukce, výroba, zkoušení, značení a dokumentace.</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r w:rsidRPr="00FB10EA">
        <w:rPr>
          <w:rFonts w:cs="Times"/>
          <w:sz w:val="24"/>
          <w:szCs w:val="24"/>
          <w:lang w:eastAsia="ar-SA"/>
        </w:rPr>
        <w:t>ČSN EN 378-3 Chladící zařízení a tepelná čerpadla – Bezpečnostní a environmentální požadavky – Instalační místo a ochrana osob.</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r w:rsidRPr="00FB10EA">
        <w:rPr>
          <w:rFonts w:cs="Times"/>
          <w:sz w:val="24"/>
          <w:szCs w:val="24"/>
          <w:lang w:eastAsia="ar-SA"/>
        </w:rPr>
        <w:t>ČSN EN 378-4 Chladící zařízení a tepelná čerpadla – Bezpečnostní a environmentální požadavky – Provoz, údržba, oprava a rekuperace.</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r w:rsidRPr="00FB10EA">
        <w:rPr>
          <w:rFonts w:cs="Times"/>
          <w:sz w:val="24"/>
          <w:szCs w:val="24"/>
          <w:lang w:eastAsia="ar-SA"/>
        </w:rPr>
        <w:t>ČSN 14 0110: Názvosloví chladicí techniky.</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r w:rsidRPr="00FB10EA">
        <w:rPr>
          <w:rFonts w:cs="Times"/>
          <w:sz w:val="24"/>
          <w:szCs w:val="24"/>
          <w:lang w:eastAsia="ar-SA"/>
        </w:rPr>
        <w:t>ČSN 12 7010 Vzduchotechnická zařízení.</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r w:rsidRPr="00FB10EA">
        <w:rPr>
          <w:rFonts w:cs="Times"/>
          <w:sz w:val="24"/>
          <w:szCs w:val="24"/>
          <w:lang w:eastAsia="ar-SA"/>
        </w:rPr>
        <w:t>ČSN 69 0012 Tlakové nádoby stabilní. Provozní požadavky.</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r w:rsidRPr="00FB10EA">
        <w:rPr>
          <w:rFonts w:cs="Times"/>
          <w:sz w:val="24"/>
          <w:szCs w:val="24"/>
          <w:lang w:eastAsia="ar-SA"/>
        </w:rPr>
        <w:t>ČSN 73 0840 Průmyslové výrobní objekty.</w:t>
      </w:r>
    </w:p>
    <w:p w:rsidR="00FB10EA" w:rsidRPr="00FB10EA" w:rsidRDefault="00FB10EA" w:rsidP="00C8792E">
      <w:pPr>
        <w:numPr>
          <w:ilvl w:val="0"/>
          <w:numId w:val="1"/>
        </w:numPr>
        <w:tabs>
          <w:tab w:val="clear" w:pos="283"/>
          <w:tab w:val="left" w:pos="720"/>
        </w:tabs>
        <w:suppressAutoHyphens/>
        <w:spacing w:before="120" w:after="60"/>
        <w:ind w:left="714" w:hanging="357"/>
        <w:jc w:val="both"/>
        <w:rPr>
          <w:rFonts w:cs="Times"/>
          <w:sz w:val="24"/>
          <w:szCs w:val="24"/>
          <w:lang w:eastAsia="ar-SA"/>
        </w:rPr>
      </w:pPr>
      <w:r w:rsidRPr="00FB10EA">
        <w:rPr>
          <w:rFonts w:cs="Times"/>
          <w:sz w:val="24"/>
          <w:szCs w:val="24"/>
          <w:lang w:eastAsia="ar-SA"/>
        </w:rPr>
        <w:t>ČSN 73 6701 Stokové sítě a kanalizační přípojky.</w:t>
      </w:r>
    </w:p>
    <w:p w:rsidR="00FB10EA" w:rsidRPr="009C7211" w:rsidRDefault="00FB10EA" w:rsidP="00FB10EA">
      <w:pPr>
        <w:pStyle w:val="Zkladntext"/>
        <w:jc w:val="center"/>
        <w:rPr>
          <w:sz w:val="28"/>
          <w:szCs w:val="28"/>
        </w:rPr>
      </w:pPr>
    </w:p>
    <w:p w:rsidR="00F73B26" w:rsidRDefault="00F73B26">
      <w:pPr>
        <w:pStyle w:val="Zkladntext"/>
        <w:rPr>
          <w:sz w:val="24"/>
          <w:szCs w:val="24"/>
        </w:rPr>
      </w:pPr>
    </w:p>
    <w:p w:rsidR="00F73B26" w:rsidRDefault="00F73B26">
      <w:pPr>
        <w:pStyle w:val="Zkladntext"/>
        <w:rPr>
          <w:sz w:val="24"/>
          <w:szCs w:val="24"/>
        </w:rPr>
      </w:pPr>
    </w:p>
    <w:p w:rsidR="00F73B26" w:rsidRDefault="00F73B26">
      <w:pPr>
        <w:pStyle w:val="Zkladntext"/>
        <w:rPr>
          <w:sz w:val="24"/>
          <w:szCs w:val="24"/>
        </w:rPr>
      </w:pPr>
    </w:p>
    <w:p w:rsidR="007D411C" w:rsidRDefault="007D411C" w:rsidP="00F73B26">
      <w:pPr>
        <w:pStyle w:val="Zkladntext"/>
        <w:jc w:val="center"/>
        <w:rPr>
          <w:sz w:val="28"/>
          <w:szCs w:val="28"/>
        </w:rPr>
      </w:pPr>
    </w:p>
    <w:p w:rsidR="007D411C" w:rsidRDefault="007D411C" w:rsidP="00F73B26">
      <w:pPr>
        <w:pStyle w:val="Zkladntext"/>
        <w:jc w:val="center"/>
        <w:rPr>
          <w:sz w:val="28"/>
          <w:szCs w:val="28"/>
        </w:rPr>
      </w:pPr>
    </w:p>
    <w:p w:rsidR="007D411C" w:rsidRDefault="007D411C" w:rsidP="00F73B26">
      <w:pPr>
        <w:pStyle w:val="Zkladntext"/>
        <w:jc w:val="center"/>
        <w:rPr>
          <w:sz w:val="28"/>
          <w:szCs w:val="28"/>
        </w:rPr>
      </w:pPr>
    </w:p>
    <w:p w:rsidR="00F73B26" w:rsidRPr="00CE3FA7" w:rsidRDefault="00F73B26" w:rsidP="00F73B26">
      <w:pPr>
        <w:pStyle w:val="Zkladntext"/>
        <w:jc w:val="center"/>
        <w:rPr>
          <w:sz w:val="28"/>
          <w:szCs w:val="28"/>
        </w:rPr>
      </w:pPr>
      <w:r w:rsidRPr="00CE3FA7">
        <w:rPr>
          <w:sz w:val="28"/>
          <w:szCs w:val="28"/>
        </w:rPr>
        <w:lastRenderedPageBreak/>
        <w:t>Příloha č.</w:t>
      </w:r>
      <w:r w:rsidR="00FB10EA">
        <w:rPr>
          <w:sz w:val="28"/>
          <w:szCs w:val="28"/>
        </w:rPr>
        <w:t xml:space="preserve"> </w:t>
      </w:r>
      <w:r w:rsidRPr="00CE3FA7">
        <w:rPr>
          <w:sz w:val="28"/>
          <w:szCs w:val="28"/>
        </w:rPr>
        <w:t xml:space="preserve">4 ke </w:t>
      </w:r>
      <w:r w:rsidRPr="007B7D5C">
        <w:rPr>
          <w:sz w:val="28"/>
          <w:szCs w:val="28"/>
        </w:rPr>
        <w:t xml:space="preserve">smlouvě č. </w:t>
      </w:r>
      <w:r w:rsidR="007B7D5C" w:rsidRPr="007B7D5C">
        <w:rPr>
          <w:sz w:val="28"/>
          <w:szCs w:val="28"/>
        </w:rPr>
        <w:t>95/2018</w:t>
      </w:r>
    </w:p>
    <w:p w:rsidR="00F73B26" w:rsidRPr="009C7211" w:rsidRDefault="00F73B26" w:rsidP="00F73B26">
      <w:pPr>
        <w:pStyle w:val="Zkladntext"/>
        <w:jc w:val="center"/>
        <w:rPr>
          <w:sz w:val="28"/>
          <w:szCs w:val="28"/>
        </w:rPr>
      </w:pPr>
      <w:r w:rsidRPr="009C7211">
        <w:rPr>
          <w:sz w:val="28"/>
          <w:szCs w:val="28"/>
        </w:rPr>
        <w:t xml:space="preserve"> o užívání části zimního stadionu – </w:t>
      </w:r>
      <w:r>
        <w:rPr>
          <w:sz w:val="28"/>
          <w:szCs w:val="28"/>
        </w:rPr>
        <w:t xml:space="preserve">situace </w:t>
      </w:r>
      <w:r w:rsidRPr="009C7211">
        <w:rPr>
          <w:sz w:val="28"/>
          <w:szCs w:val="28"/>
        </w:rPr>
        <w:t>přízemí ZS</w:t>
      </w:r>
    </w:p>
    <w:p w:rsidR="00F73B26" w:rsidRDefault="0058279B" w:rsidP="00F73B26">
      <w:pPr>
        <w:pStyle w:val="Zkladntext"/>
        <w:rPr>
          <w:sz w:val="24"/>
          <w:szCs w:val="24"/>
        </w:rPr>
      </w:pPr>
      <w:r w:rsidRPr="0058279B">
        <w:rPr>
          <w:noProof/>
          <w:sz w:val="24"/>
          <w:szCs w:val="24"/>
        </w:rPr>
        <w:drawing>
          <wp:inline distT="0" distB="0" distL="0" distR="0">
            <wp:extent cx="5758351" cy="7991475"/>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0085" cy="7993882"/>
                    </a:xfrm>
                    <a:prstGeom prst="rect">
                      <a:avLst/>
                    </a:prstGeom>
                    <a:noFill/>
                    <a:ln w="9525">
                      <a:noFill/>
                      <a:miter lim="800000"/>
                      <a:headEnd/>
                      <a:tailEnd/>
                    </a:ln>
                  </pic:spPr>
                </pic:pic>
              </a:graphicData>
            </a:graphic>
          </wp:inline>
        </w:drawing>
      </w:r>
    </w:p>
    <w:p w:rsidR="000A0F9C" w:rsidRDefault="000A0F9C" w:rsidP="00F73B26">
      <w:pPr>
        <w:pStyle w:val="Zkladntext"/>
        <w:jc w:val="center"/>
        <w:rPr>
          <w:sz w:val="28"/>
          <w:szCs w:val="28"/>
        </w:rPr>
      </w:pPr>
    </w:p>
    <w:p w:rsidR="00F73B26" w:rsidRPr="00D86C10" w:rsidRDefault="00F73B26" w:rsidP="00F73B26">
      <w:pPr>
        <w:pStyle w:val="Zkladntext"/>
        <w:jc w:val="center"/>
        <w:rPr>
          <w:sz w:val="28"/>
          <w:szCs w:val="28"/>
        </w:rPr>
      </w:pPr>
      <w:r w:rsidRPr="00D86C10">
        <w:rPr>
          <w:sz w:val="28"/>
          <w:szCs w:val="28"/>
        </w:rPr>
        <w:lastRenderedPageBreak/>
        <w:t xml:space="preserve">Příloha č.4 ke </w:t>
      </w:r>
      <w:r w:rsidRPr="007B7D5C">
        <w:rPr>
          <w:sz w:val="28"/>
          <w:szCs w:val="28"/>
        </w:rPr>
        <w:t xml:space="preserve">smlouvě č. </w:t>
      </w:r>
      <w:r w:rsidR="007B7D5C" w:rsidRPr="007B7D5C">
        <w:rPr>
          <w:sz w:val="28"/>
          <w:szCs w:val="28"/>
        </w:rPr>
        <w:t>95/2018</w:t>
      </w:r>
    </w:p>
    <w:p w:rsidR="00F73B26" w:rsidRPr="009C7211" w:rsidRDefault="00F73B26" w:rsidP="00F73B26">
      <w:pPr>
        <w:pStyle w:val="Zkladntext"/>
        <w:jc w:val="center"/>
        <w:rPr>
          <w:sz w:val="28"/>
          <w:szCs w:val="28"/>
        </w:rPr>
      </w:pPr>
      <w:r w:rsidRPr="00D86C10">
        <w:rPr>
          <w:sz w:val="28"/>
          <w:szCs w:val="28"/>
        </w:rPr>
        <w:t xml:space="preserve"> o užívání části zimního stadionu –situace </w:t>
      </w:r>
      <w:proofErr w:type="spellStart"/>
      <w:proofErr w:type="gramStart"/>
      <w:r w:rsidRPr="00D86C10">
        <w:rPr>
          <w:sz w:val="28"/>
          <w:szCs w:val="28"/>
        </w:rPr>
        <w:t>I.patra</w:t>
      </w:r>
      <w:proofErr w:type="spellEnd"/>
      <w:proofErr w:type="gramEnd"/>
      <w:r w:rsidRPr="00D86C10">
        <w:rPr>
          <w:sz w:val="28"/>
          <w:szCs w:val="28"/>
        </w:rPr>
        <w:t xml:space="preserve"> ZS</w:t>
      </w:r>
    </w:p>
    <w:p w:rsidR="00F73B26" w:rsidRDefault="00F73B26" w:rsidP="00F73B26">
      <w:pPr>
        <w:pStyle w:val="Zkladntext"/>
        <w:rPr>
          <w:sz w:val="24"/>
          <w:szCs w:val="24"/>
        </w:rPr>
      </w:pPr>
    </w:p>
    <w:p w:rsidR="00F73B26" w:rsidRDefault="00F73B26" w:rsidP="00F73B26">
      <w:pPr>
        <w:pStyle w:val="Zkladntext"/>
        <w:rPr>
          <w:sz w:val="24"/>
          <w:szCs w:val="24"/>
        </w:rPr>
      </w:pPr>
    </w:p>
    <w:p w:rsidR="00F73B26" w:rsidRPr="00E91A53" w:rsidRDefault="0058279B">
      <w:pPr>
        <w:pStyle w:val="Zkladntext"/>
        <w:rPr>
          <w:sz w:val="24"/>
          <w:szCs w:val="24"/>
        </w:rPr>
      </w:pPr>
      <w:r w:rsidRPr="0058279B">
        <w:rPr>
          <w:noProof/>
          <w:sz w:val="24"/>
          <w:szCs w:val="24"/>
        </w:rPr>
        <w:drawing>
          <wp:inline distT="0" distB="0" distL="0" distR="0">
            <wp:extent cx="5743575" cy="7781925"/>
            <wp:effectExtent l="19050" t="0" r="9525" b="0"/>
            <wp:docPr id="5" name="Obrázek 2" descr="ZS_I.pa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ZS_I.patro.jpg"/>
                    <pic:cNvPicPr>
                      <a:picLocks noChangeAspect="1" noChangeArrowheads="1"/>
                    </pic:cNvPicPr>
                  </pic:nvPicPr>
                  <pic:blipFill>
                    <a:blip r:embed="rId28" cstate="print"/>
                    <a:srcRect/>
                    <a:stretch>
                      <a:fillRect/>
                    </a:stretch>
                  </pic:blipFill>
                  <pic:spPr bwMode="auto">
                    <a:xfrm>
                      <a:off x="0" y="0"/>
                      <a:ext cx="5743575" cy="7781925"/>
                    </a:xfrm>
                    <a:prstGeom prst="rect">
                      <a:avLst/>
                    </a:prstGeom>
                    <a:noFill/>
                    <a:ln w="9525">
                      <a:noFill/>
                      <a:miter lim="800000"/>
                      <a:headEnd/>
                      <a:tailEnd/>
                    </a:ln>
                  </pic:spPr>
                </pic:pic>
              </a:graphicData>
            </a:graphic>
          </wp:inline>
        </w:drawing>
      </w:r>
    </w:p>
    <w:sectPr w:rsidR="00F73B26" w:rsidRPr="00E91A53" w:rsidSect="00A82DFD">
      <w:headerReference w:type="default" r:id="rId29"/>
      <w:footerReference w:type="even" r:id="rId30"/>
      <w:footerReference w:type="default" r:id="rId31"/>
      <w:pgSz w:w="11907" w:h="16840" w:code="9"/>
      <w:pgMar w:top="1418" w:right="1418" w:bottom="1276"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633E" w:rsidRDefault="00BF633E">
      <w:r>
        <w:separator/>
      </w:r>
    </w:p>
  </w:endnote>
  <w:endnote w:type="continuationSeparator" w:id="0">
    <w:p w:rsidR="00BF633E" w:rsidRDefault="00BF6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EE"/>
    <w:family w:val="roman"/>
    <w:pitch w:val="variable"/>
    <w:sig w:usb0="E0002EFF" w:usb1="C000785B" w:usb2="00000009" w:usb3="00000000" w:csb0="000001FF" w:csb1="00000000"/>
  </w:font>
  <w:font w:name="Constantia">
    <w:panose1 w:val="02030602050306030303"/>
    <w:charset w:val="EE"/>
    <w:family w:val="roman"/>
    <w:pitch w:val="variable"/>
    <w:sig w:usb0="A00002EF" w:usb1="40002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3E4" w:rsidRDefault="005A13E4">
    <w:pPr>
      <w:pStyle w:val="Zpat"/>
      <w:rPr>
        <w:rStyle w:val="slostrnky"/>
      </w:rPr>
    </w:pPr>
    <w:r>
      <w:rPr>
        <w:rStyle w:val="slostrnky"/>
      </w:rPr>
      <w:tab/>
      <w:t xml:space="preserve">- </w:t>
    </w:r>
    <w:r>
      <w:rPr>
        <w:rStyle w:val="slostrnky"/>
      </w:rPr>
      <w:fldChar w:fldCharType="begin"/>
    </w:r>
    <w:r>
      <w:rPr>
        <w:rStyle w:val="slostrnky"/>
      </w:rPr>
      <w:instrText xml:space="preserve"> PAGE </w:instrText>
    </w:r>
    <w:r>
      <w:rPr>
        <w:rStyle w:val="slostrnky"/>
      </w:rPr>
      <w:fldChar w:fldCharType="separate"/>
    </w:r>
    <w:r>
      <w:rPr>
        <w:rStyle w:val="slostrnky"/>
        <w:noProof/>
      </w:rPr>
      <w:t>15</w:t>
    </w:r>
    <w:r>
      <w:rPr>
        <w:rStyle w:val="slostrnky"/>
      </w:rPr>
      <w:fldChar w:fldCharType="end"/>
    </w:r>
    <w:r>
      <w:rPr>
        <w:rStyle w:val="slostrnky"/>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3E4" w:rsidRDefault="005A13E4">
    <w:pPr>
      <w:pStyle w:val="Zpat"/>
      <w:jc w:val="center"/>
    </w:pPr>
    <w:r>
      <w:fldChar w:fldCharType="begin"/>
    </w:r>
    <w:r>
      <w:instrText xml:space="preserve"> PAGE   \* MERGEFORMAT </w:instrText>
    </w:r>
    <w:r>
      <w:fldChar w:fldCharType="separate"/>
    </w:r>
    <w:r>
      <w:rPr>
        <w:noProof/>
      </w:rPr>
      <w:t>17</w:t>
    </w:r>
    <w:r>
      <w:rPr>
        <w:noProof/>
      </w:rPr>
      <w:fldChar w:fldCharType="end"/>
    </w:r>
  </w:p>
  <w:p w:rsidR="005A13E4" w:rsidRDefault="005A13E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3E4" w:rsidRDefault="005A13E4">
    <w:pPr>
      <w:pStyle w:val="Zpat"/>
      <w:jc w:val="center"/>
    </w:pPr>
    <w:r>
      <w:fldChar w:fldCharType="begin"/>
    </w:r>
    <w:r>
      <w:instrText xml:space="preserve"> PAGE   \* MERGEFORMAT </w:instrText>
    </w:r>
    <w:r>
      <w:fldChar w:fldCharType="separate"/>
    </w:r>
    <w:r>
      <w:rPr>
        <w:noProof/>
      </w:rPr>
      <w:t>45</w:t>
    </w:r>
    <w:r>
      <w:rPr>
        <w:noProof/>
      </w:rPr>
      <w:fldChar w:fldCharType="end"/>
    </w:r>
  </w:p>
  <w:p w:rsidR="005A13E4" w:rsidRDefault="005A13E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3E4" w:rsidRDefault="005A13E4">
    <w:pPr>
      <w:pStyle w:val="Zpat"/>
      <w:jc w:val="center"/>
    </w:pPr>
    <w:r>
      <w:fldChar w:fldCharType="begin"/>
    </w:r>
    <w:r>
      <w:instrText xml:space="preserve"> PAGE   \* MERGEFORMAT </w:instrText>
    </w:r>
    <w:r>
      <w:fldChar w:fldCharType="separate"/>
    </w:r>
    <w:r>
      <w:rPr>
        <w:noProof/>
      </w:rPr>
      <w:t>47</w:t>
    </w:r>
    <w:r>
      <w:rPr>
        <w:noProof/>
      </w:rPr>
      <w:fldChar w:fldCharType="end"/>
    </w:r>
  </w:p>
  <w:p w:rsidR="005A13E4" w:rsidRDefault="005A13E4">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3E4" w:rsidRDefault="005A13E4">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9</w:t>
    </w:r>
    <w:r>
      <w:rPr>
        <w:rStyle w:val="slostrnky"/>
      </w:rPr>
      <w:fldChar w:fldCharType="end"/>
    </w:r>
  </w:p>
  <w:p w:rsidR="005A13E4" w:rsidRDefault="005A13E4">
    <w:pPr>
      <w:pStyle w:val="Zpat"/>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3E4" w:rsidRDefault="005A13E4" w:rsidP="00D5209A">
    <w:pPr>
      <w:pStyle w:val="Zpat"/>
      <w:framePr w:wrap="around" w:vAnchor="text" w:hAnchor="margin" w:xAlign="right" w:y="1"/>
      <w:jc w:val="center"/>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51</w:t>
    </w:r>
    <w:r>
      <w:rPr>
        <w:rStyle w:val="slostrnky"/>
      </w:rPr>
      <w:fldChar w:fldCharType="end"/>
    </w:r>
  </w:p>
  <w:p w:rsidR="005A13E4" w:rsidRDefault="005A13E4">
    <w:pPr>
      <w:pStyle w:val="Zpat"/>
      <w:framePr w:wrap="around" w:vAnchor="text" w:hAnchor="margin" w:xAlign="right" w:y="1"/>
      <w:ind w:right="360"/>
      <w:rPr>
        <w:rStyle w:val="slostrnky"/>
      </w:rPr>
    </w:pPr>
  </w:p>
  <w:p w:rsidR="005A13E4" w:rsidRDefault="005A13E4" w:rsidP="00D5209A">
    <w:pPr>
      <w:pStyle w:val="Zpat"/>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633E" w:rsidRDefault="00BF633E">
      <w:r>
        <w:separator/>
      </w:r>
    </w:p>
  </w:footnote>
  <w:footnote w:type="continuationSeparator" w:id="0">
    <w:p w:rsidR="00BF633E" w:rsidRDefault="00BF6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3E4" w:rsidRPr="000B7576" w:rsidRDefault="005A13E4" w:rsidP="007B7D5C">
    <w:pPr>
      <w:pStyle w:val="Zhlav"/>
      <w:tabs>
        <w:tab w:val="clear" w:pos="4536"/>
        <w:tab w:val="center" w:pos="0"/>
      </w:tabs>
      <w:ind w:firstLine="5387"/>
      <w:rPr>
        <w:sz w:val="22"/>
        <w:szCs w:val="22"/>
      </w:rPr>
    </w:pPr>
    <w:r w:rsidRPr="000B7576">
      <w:rPr>
        <w:sz w:val="22"/>
        <w:szCs w:val="22"/>
      </w:rPr>
      <w:t xml:space="preserve">číslo smlouvy </w:t>
    </w:r>
    <w:r>
      <w:rPr>
        <w:sz w:val="22"/>
        <w:szCs w:val="22"/>
      </w:rPr>
      <w:t>provozovatele</w:t>
    </w:r>
    <w:r w:rsidRPr="000B7576">
      <w:rPr>
        <w:sz w:val="22"/>
        <w:szCs w:val="22"/>
      </w:rPr>
      <w:t xml:space="preserve">: </w:t>
    </w:r>
    <w:r>
      <w:rPr>
        <w:sz w:val="22"/>
        <w:szCs w:val="22"/>
      </w:rPr>
      <w:t>95/2018</w:t>
    </w:r>
  </w:p>
  <w:p w:rsidR="005A13E4" w:rsidRPr="000B7576" w:rsidRDefault="005A13E4" w:rsidP="007B7D5C">
    <w:pPr>
      <w:pStyle w:val="Zhlav"/>
      <w:tabs>
        <w:tab w:val="clear" w:pos="4536"/>
        <w:tab w:val="center" w:pos="5812"/>
      </w:tabs>
      <w:ind w:firstLine="5387"/>
      <w:rPr>
        <w:sz w:val="22"/>
        <w:szCs w:val="22"/>
      </w:rPr>
    </w:pPr>
    <w:r w:rsidRPr="000B7576">
      <w:rPr>
        <w:sz w:val="22"/>
        <w:szCs w:val="22"/>
      </w:rPr>
      <w:t xml:space="preserve">číslo smlouvy </w:t>
    </w:r>
    <w:r>
      <w:rPr>
        <w:sz w:val="22"/>
        <w:szCs w:val="22"/>
      </w:rPr>
      <w:t>uživatele</w:t>
    </w:r>
    <w:r w:rsidRPr="000B7576">
      <w:rPr>
        <w:sz w:val="22"/>
        <w:szCs w:val="22"/>
      </w:rPr>
      <w:t>:</w:t>
    </w:r>
  </w:p>
  <w:p w:rsidR="005A13E4" w:rsidRDefault="005A13E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3E4" w:rsidRDefault="005A13E4" w:rsidP="007D411C">
    <w:pPr>
      <w:pStyle w:val="Style14"/>
      <w:widowControl/>
      <w:ind w:left="3402"/>
      <w:jc w:val="both"/>
      <w:rPr>
        <w:rStyle w:val="FontStyle47"/>
      </w:rPr>
    </w:pPr>
    <w:r>
      <w:rPr>
        <w:rStyle w:val="FontStyle47"/>
      </w:rPr>
      <w:t xml:space="preserve">ZIMNÍ </w:t>
    </w:r>
    <w:proofErr w:type="gramStart"/>
    <w:r>
      <w:rPr>
        <w:rStyle w:val="FontStyle47"/>
      </w:rPr>
      <w:t>STADION  ORLOVÁ</w:t>
    </w:r>
    <w:proofErr w:type="gramEnd"/>
    <w:r>
      <w:rPr>
        <w:rStyle w:val="FontStyle47"/>
      </w:rPr>
      <w:t xml:space="preserve"> - LUTYNĚ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3E4" w:rsidRDefault="005A13E4">
    <w:pPr>
      <w:pStyle w:val="Style14"/>
      <w:widowControl/>
      <w:ind w:left="2755"/>
      <w:jc w:val="both"/>
      <w:rPr>
        <w:rStyle w:val="FontStyle47"/>
      </w:rPr>
    </w:pPr>
    <w:r>
      <w:rPr>
        <w:rStyle w:val="FontStyle47"/>
      </w:rPr>
      <w:t xml:space="preserve">ZIMNÍ STADION </w:t>
    </w:r>
    <w:proofErr w:type="gramStart"/>
    <w:r>
      <w:rPr>
        <w:rStyle w:val="FontStyle47"/>
      </w:rPr>
      <w:t>ORLOVÁ - LUTYNĚ</w:t>
    </w:r>
    <w:proofErr w:type="gram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3E4" w:rsidRDefault="005A13E4" w:rsidP="007D411C">
    <w:pPr>
      <w:pStyle w:val="Style14"/>
      <w:widowControl/>
      <w:ind w:left="3402"/>
      <w:jc w:val="both"/>
      <w:rPr>
        <w:rStyle w:val="FontStyle47"/>
      </w:rPr>
    </w:pPr>
    <w:r>
      <w:rPr>
        <w:rStyle w:val="FontStyle47"/>
      </w:rPr>
      <w:t xml:space="preserve">ZIMNÍ </w:t>
    </w:r>
    <w:proofErr w:type="gramStart"/>
    <w:r>
      <w:rPr>
        <w:rStyle w:val="FontStyle47"/>
      </w:rPr>
      <w:t>STADION  ORLOVÁ</w:t>
    </w:r>
    <w:proofErr w:type="gramEnd"/>
    <w:r>
      <w:rPr>
        <w:rStyle w:val="FontStyle47"/>
      </w:rPr>
      <w:t xml:space="preserve"> - LUTYNĚ</w:t>
    </w:r>
  </w:p>
  <w:p w:rsidR="005A13E4" w:rsidRDefault="005A13E4">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3E4" w:rsidRPr="000B7576" w:rsidRDefault="005A13E4" w:rsidP="00A839C8">
    <w:pPr>
      <w:pStyle w:val="Zhlav"/>
      <w:tabs>
        <w:tab w:val="clear" w:pos="4536"/>
        <w:tab w:val="center" w:pos="0"/>
      </w:tabs>
      <w:ind w:firstLine="5387"/>
      <w:rPr>
        <w:sz w:val="22"/>
        <w:szCs w:val="22"/>
      </w:rPr>
    </w:pPr>
    <w:r w:rsidRPr="000B7576">
      <w:rPr>
        <w:sz w:val="22"/>
        <w:szCs w:val="22"/>
      </w:rPr>
      <w:t xml:space="preserve">číslo smlouvy </w:t>
    </w:r>
    <w:r>
      <w:rPr>
        <w:sz w:val="22"/>
        <w:szCs w:val="22"/>
      </w:rPr>
      <w:t>provozovatele</w:t>
    </w:r>
    <w:r w:rsidRPr="000B7576">
      <w:rPr>
        <w:sz w:val="22"/>
        <w:szCs w:val="22"/>
      </w:rPr>
      <w:t xml:space="preserve">: </w:t>
    </w:r>
    <w:r>
      <w:rPr>
        <w:sz w:val="22"/>
        <w:szCs w:val="22"/>
      </w:rPr>
      <w:t>95/2018</w:t>
    </w:r>
  </w:p>
  <w:p w:rsidR="005A13E4" w:rsidRPr="000B7576" w:rsidRDefault="005A13E4" w:rsidP="00A839C8">
    <w:pPr>
      <w:pStyle w:val="Zhlav"/>
      <w:tabs>
        <w:tab w:val="clear" w:pos="4536"/>
        <w:tab w:val="center" w:pos="5812"/>
      </w:tabs>
      <w:ind w:firstLine="5387"/>
      <w:rPr>
        <w:sz w:val="22"/>
        <w:szCs w:val="22"/>
      </w:rPr>
    </w:pPr>
    <w:r w:rsidRPr="000B7576">
      <w:rPr>
        <w:sz w:val="22"/>
        <w:szCs w:val="22"/>
      </w:rPr>
      <w:t xml:space="preserve">číslo smlouvy </w:t>
    </w:r>
    <w:r>
      <w:rPr>
        <w:sz w:val="22"/>
        <w:szCs w:val="22"/>
      </w:rPr>
      <w:t>uživatele</w:t>
    </w:r>
    <w:r w:rsidRPr="000B7576">
      <w:rPr>
        <w:sz w:val="22"/>
        <w:szCs w:val="22"/>
      </w:rPr>
      <w:t>:</w:t>
    </w:r>
  </w:p>
  <w:p w:rsidR="005A13E4" w:rsidRDefault="005A13E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C22E752"/>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BC475BA"/>
    <w:lvl w:ilvl="0">
      <w:start w:val="1"/>
      <w:numFmt w:val="bullet"/>
      <w:pStyle w:val="Seznamsodrkami"/>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singleLevel"/>
    <w:tmpl w:val="00000002"/>
    <w:lvl w:ilvl="0">
      <w:start w:val="2"/>
      <w:numFmt w:val="decimal"/>
      <w:lvlText w:val="%1. "/>
      <w:lvlJc w:val="left"/>
      <w:pPr>
        <w:tabs>
          <w:tab w:val="num" w:pos="283"/>
        </w:tabs>
        <w:ind w:left="283" w:hanging="283"/>
      </w:pPr>
      <w:rPr>
        <w:rFonts w:ascii="Times New Roman" w:hAnsi="Times New Roman"/>
        <w:b/>
        <w:i w:val="0"/>
        <w:sz w:val="24"/>
        <w:u w:val="none"/>
      </w:rPr>
    </w:lvl>
  </w:abstractNum>
  <w:abstractNum w:abstractNumId="4" w15:restartNumberingAfterBreak="0">
    <w:nsid w:val="00000003"/>
    <w:multiLevelType w:val="singleLevel"/>
    <w:tmpl w:val="00000003"/>
    <w:name w:val="WW8Num2"/>
    <w:lvl w:ilvl="0">
      <w:start w:val="1"/>
      <w:numFmt w:val="decimal"/>
      <w:lvlText w:val="%1. "/>
      <w:lvlJc w:val="left"/>
      <w:pPr>
        <w:tabs>
          <w:tab w:val="num" w:pos="283"/>
        </w:tabs>
        <w:ind w:left="283" w:hanging="283"/>
      </w:pPr>
      <w:rPr>
        <w:rFonts w:ascii="Times New Roman" w:hAnsi="Times New Roman"/>
        <w:b/>
        <w:i w:val="0"/>
        <w:sz w:val="24"/>
        <w:u w:val="none"/>
      </w:rPr>
    </w:lvl>
  </w:abstractNum>
  <w:abstractNum w:abstractNumId="5"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cs="Tahoma"/>
      </w:rPr>
    </w:lvl>
  </w:abstractNum>
  <w:abstractNum w:abstractNumId="6" w15:restartNumberingAfterBreak="0">
    <w:nsid w:val="00000005"/>
    <w:multiLevelType w:val="singleLevel"/>
    <w:tmpl w:val="00000005"/>
    <w:name w:val="WW8Num4"/>
    <w:lvl w:ilvl="0">
      <w:start w:val="1"/>
      <w:numFmt w:val="bullet"/>
      <w:lvlText w:val="o"/>
      <w:lvlJc w:val="left"/>
      <w:pPr>
        <w:tabs>
          <w:tab w:val="num" w:pos="720"/>
        </w:tabs>
        <w:ind w:left="720" w:hanging="360"/>
      </w:pPr>
      <w:rPr>
        <w:rFonts w:ascii="Courier New" w:hAnsi="Courier New"/>
      </w:rPr>
    </w:lvl>
  </w:abstractNum>
  <w:abstractNum w:abstractNumId="7" w15:restartNumberingAfterBreak="0">
    <w:nsid w:val="00000006"/>
    <w:multiLevelType w:val="multilevel"/>
    <w:tmpl w:val="FBACA27C"/>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strike w:val="0"/>
      </w:r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8" w15:restartNumberingAfterBreak="0">
    <w:nsid w:val="00000007"/>
    <w:multiLevelType w:val="singleLevel"/>
    <w:tmpl w:val="00000007"/>
    <w:name w:val="WW8Num6"/>
    <w:lvl w:ilvl="0">
      <w:start w:val="1"/>
      <w:numFmt w:val="bullet"/>
      <w:lvlText w:val=""/>
      <w:lvlJc w:val="left"/>
      <w:pPr>
        <w:tabs>
          <w:tab w:val="num" w:pos="1833"/>
        </w:tabs>
        <w:ind w:left="1833" w:hanging="360"/>
      </w:pPr>
      <w:rPr>
        <w:rFonts w:ascii="Symbol" w:hAnsi="Symbol"/>
        <w:color w:val="auto"/>
      </w:rPr>
    </w:lvl>
  </w:abstractNum>
  <w:abstractNum w:abstractNumId="9" w15:restartNumberingAfterBreak="0">
    <w:nsid w:val="00000008"/>
    <w:multiLevelType w:val="multilevel"/>
    <w:tmpl w:val="00000008"/>
    <w:name w:val="WW8Num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Tahoma"/>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ahoma"/>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ahoma"/>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9"/>
    <w:multiLevelType w:val="singleLevel"/>
    <w:tmpl w:val="00000009"/>
    <w:name w:val="WW8Num8"/>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A"/>
    <w:multiLevelType w:val="singleLevel"/>
    <w:tmpl w:val="0000000A"/>
    <w:name w:val="WW8Num9"/>
    <w:lvl w:ilvl="0">
      <w:start w:val="1"/>
      <w:numFmt w:val="decimal"/>
      <w:lvlText w:val="%1."/>
      <w:lvlJc w:val="left"/>
      <w:pPr>
        <w:tabs>
          <w:tab w:val="num" w:pos="720"/>
        </w:tabs>
        <w:ind w:left="720" w:hanging="360"/>
      </w:pPr>
    </w:lvl>
  </w:abstractNum>
  <w:abstractNum w:abstractNumId="12" w15:restartNumberingAfterBreak="0">
    <w:nsid w:val="0000000B"/>
    <w:multiLevelType w:val="multilevel"/>
    <w:tmpl w:val="0000000B"/>
    <w:name w:val="WW8Num10"/>
    <w:lvl w:ilvl="0">
      <w:start w:val="2"/>
      <w:numFmt w:val="decimal"/>
      <w:lvlText w:val="%1."/>
      <w:lvlJc w:val="left"/>
      <w:pPr>
        <w:tabs>
          <w:tab w:val="num" w:pos="283"/>
        </w:tabs>
        <w:ind w:left="283" w:hanging="282"/>
      </w:pPr>
    </w:lvl>
    <w:lvl w:ilvl="1">
      <w:start w:val="1"/>
      <w:numFmt w:val="decimal"/>
      <w:lvlText w:val="%2."/>
      <w:lvlJc w:val="left"/>
      <w:pPr>
        <w:tabs>
          <w:tab w:val="num" w:pos="567"/>
        </w:tabs>
        <w:ind w:left="567" w:hanging="282"/>
      </w:pPr>
    </w:lvl>
    <w:lvl w:ilvl="2">
      <w:start w:val="1"/>
      <w:numFmt w:val="decimal"/>
      <w:lvlText w:val="%3."/>
      <w:lvlJc w:val="left"/>
      <w:pPr>
        <w:tabs>
          <w:tab w:val="num" w:pos="850"/>
        </w:tabs>
        <w:ind w:left="850" w:hanging="282"/>
      </w:pPr>
    </w:lvl>
    <w:lvl w:ilvl="3">
      <w:start w:val="1"/>
      <w:numFmt w:val="decimal"/>
      <w:lvlText w:val="%4."/>
      <w:lvlJc w:val="left"/>
      <w:pPr>
        <w:tabs>
          <w:tab w:val="num" w:pos="1134"/>
        </w:tabs>
        <w:ind w:left="1134" w:hanging="282"/>
      </w:pPr>
    </w:lvl>
    <w:lvl w:ilvl="4">
      <w:start w:val="1"/>
      <w:numFmt w:val="decimal"/>
      <w:lvlText w:val="%5."/>
      <w:lvlJc w:val="left"/>
      <w:pPr>
        <w:tabs>
          <w:tab w:val="num" w:pos="1417"/>
        </w:tabs>
        <w:ind w:left="1417" w:hanging="282"/>
      </w:pPr>
    </w:lvl>
    <w:lvl w:ilvl="5">
      <w:start w:val="1"/>
      <w:numFmt w:val="decimal"/>
      <w:lvlText w:val="%6."/>
      <w:lvlJc w:val="left"/>
      <w:pPr>
        <w:tabs>
          <w:tab w:val="num" w:pos="1701"/>
        </w:tabs>
        <w:ind w:left="1701" w:hanging="282"/>
      </w:pPr>
    </w:lvl>
    <w:lvl w:ilvl="6">
      <w:start w:val="1"/>
      <w:numFmt w:val="decimal"/>
      <w:lvlText w:val="%7."/>
      <w:lvlJc w:val="left"/>
      <w:pPr>
        <w:tabs>
          <w:tab w:val="num" w:pos="1984"/>
        </w:tabs>
        <w:ind w:left="1984" w:hanging="282"/>
      </w:pPr>
    </w:lvl>
    <w:lvl w:ilvl="7">
      <w:start w:val="1"/>
      <w:numFmt w:val="decimal"/>
      <w:lvlText w:val="%8."/>
      <w:lvlJc w:val="left"/>
      <w:pPr>
        <w:tabs>
          <w:tab w:val="num" w:pos="2268"/>
        </w:tabs>
        <w:ind w:left="2268" w:hanging="282"/>
      </w:pPr>
    </w:lvl>
    <w:lvl w:ilvl="8">
      <w:start w:val="1"/>
      <w:numFmt w:val="decimal"/>
      <w:lvlText w:val="%9."/>
      <w:lvlJc w:val="left"/>
      <w:pPr>
        <w:tabs>
          <w:tab w:val="num" w:pos="2551"/>
        </w:tabs>
        <w:ind w:left="2551" w:hanging="282"/>
      </w:pPr>
    </w:lvl>
  </w:abstractNum>
  <w:abstractNum w:abstractNumId="13" w15:restartNumberingAfterBreak="0">
    <w:nsid w:val="0000000C"/>
    <w:multiLevelType w:val="singleLevel"/>
    <w:tmpl w:val="0000000C"/>
    <w:name w:val="WW8Num11"/>
    <w:lvl w:ilvl="0">
      <w:start w:val="1"/>
      <w:numFmt w:val="bullet"/>
      <w:lvlText w:val=""/>
      <w:lvlJc w:val="left"/>
      <w:pPr>
        <w:tabs>
          <w:tab w:val="num" w:pos="360"/>
        </w:tabs>
        <w:ind w:left="360" w:hanging="360"/>
      </w:pPr>
      <w:rPr>
        <w:rFonts w:ascii="Symbol" w:hAnsi="Symbol"/>
      </w:rPr>
    </w:lvl>
  </w:abstractNum>
  <w:abstractNum w:abstractNumId="14" w15:restartNumberingAfterBreak="0">
    <w:nsid w:val="055254AB"/>
    <w:multiLevelType w:val="hybridMultilevel"/>
    <w:tmpl w:val="E3329996"/>
    <w:name w:val="WW8Num12"/>
    <w:lvl w:ilvl="0" w:tplc="62BEA99E">
      <w:start w:val="1"/>
      <w:numFmt w:val="decimal"/>
      <w:lvlText w:val="%1."/>
      <w:lvlJc w:val="left"/>
      <w:pPr>
        <w:ind w:left="480" w:hanging="360"/>
      </w:pPr>
      <w:rPr>
        <w:rFonts w:hint="default"/>
      </w:rPr>
    </w:lvl>
    <w:lvl w:ilvl="1" w:tplc="95AC690C" w:tentative="1">
      <w:start w:val="1"/>
      <w:numFmt w:val="lowerLetter"/>
      <w:lvlText w:val="%2."/>
      <w:lvlJc w:val="left"/>
      <w:pPr>
        <w:ind w:left="1200" w:hanging="360"/>
      </w:pPr>
    </w:lvl>
    <w:lvl w:ilvl="2" w:tplc="506489A4" w:tentative="1">
      <w:start w:val="1"/>
      <w:numFmt w:val="lowerRoman"/>
      <w:lvlText w:val="%3."/>
      <w:lvlJc w:val="right"/>
      <w:pPr>
        <w:ind w:left="1920" w:hanging="180"/>
      </w:pPr>
    </w:lvl>
    <w:lvl w:ilvl="3" w:tplc="F036E502" w:tentative="1">
      <w:start w:val="1"/>
      <w:numFmt w:val="decimal"/>
      <w:lvlText w:val="%4."/>
      <w:lvlJc w:val="left"/>
      <w:pPr>
        <w:ind w:left="2640" w:hanging="360"/>
      </w:pPr>
    </w:lvl>
    <w:lvl w:ilvl="4" w:tplc="241E088C" w:tentative="1">
      <w:start w:val="1"/>
      <w:numFmt w:val="lowerLetter"/>
      <w:lvlText w:val="%5."/>
      <w:lvlJc w:val="left"/>
      <w:pPr>
        <w:ind w:left="3360" w:hanging="360"/>
      </w:pPr>
    </w:lvl>
    <w:lvl w:ilvl="5" w:tplc="3BB4F1C0" w:tentative="1">
      <w:start w:val="1"/>
      <w:numFmt w:val="lowerRoman"/>
      <w:lvlText w:val="%6."/>
      <w:lvlJc w:val="right"/>
      <w:pPr>
        <w:ind w:left="4080" w:hanging="180"/>
      </w:pPr>
    </w:lvl>
    <w:lvl w:ilvl="6" w:tplc="F176EAFA" w:tentative="1">
      <w:start w:val="1"/>
      <w:numFmt w:val="decimal"/>
      <w:lvlText w:val="%7."/>
      <w:lvlJc w:val="left"/>
      <w:pPr>
        <w:ind w:left="4800" w:hanging="360"/>
      </w:pPr>
    </w:lvl>
    <w:lvl w:ilvl="7" w:tplc="3072F5A8" w:tentative="1">
      <w:start w:val="1"/>
      <w:numFmt w:val="lowerLetter"/>
      <w:lvlText w:val="%8."/>
      <w:lvlJc w:val="left"/>
      <w:pPr>
        <w:ind w:left="5520" w:hanging="360"/>
      </w:pPr>
    </w:lvl>
    <w:lvl w:ilvl="8" w:tplc="D96A4354" w:tentative="1">
      <w:start w:val="1"/>
      <w:numFmt w:val="lowerRoman"/>
      <w:lvlText w:val="%9."/>
      <w:lvlJc w:val="right"/>
      <w:pPr>
        <w:ind w:left="6240" w:hanging="180"/>
      </w:pPr>
    </w:lvl>
  </w:abstractNum>
  <w:abstractNum w:abstractNumId="15" w15:restartNumberingAfterBreak="0">
    <w:nsid w:val="07493620"/>
    <w:multiLevelType w:val="hybridMultilevel"/>
    <w:tmpl w:val="5860B6F2"/>
    <w:lvl w:ilvl="0" w:tplc="D39C8840">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DD30C57"/>
    <w:multiLevelType w:val="multilevel"/>
    <w:tmpl w:val="06C8696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10412E59"/>
    <w:multiLevelType w:val="singleLevel"/>
    <w:tmpl w:val="EDA6B22A"/>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18" w15:restartNumberingAfterBreak="0">
    <w:nsid w:val="107E7437"/>
    <w:multiLevelType w:val="hybridMultilevel"/>
    <w:tmpl w:val="49D87934"/>
    <w:lvl w:ilvl="0" w:tplc="21F06798">
      <w:start w:val="1"/>
      <w:numFmt w:val="decimal"/>
      <w:lvlText w:val="%1."/>
      <w:lvlJc w:val="left"/>
      <w:pPr>
        <w:ind w:left="720" w:hanging="360"/>
      </w:pPr>
      <w:rPr>
        <w:rFonts w:hint="default"/>
      </w:rPr>
    </w:lvl>
    <w:lvl w:ilvl="1" w:tplc="ABB27B80" w:tentative="1">
      <w:start w:val="1"/>
      <w:numFmt w:val="lowerLetter"/>
      <w:lvlText w:val="%2."/>
      <w:lvlJc w:val="left"/>
      <w:pPr>
        <w:ind w:left="1440" w:hanging="360"/>
      </w:pPr>
    </w:lvl>
    <w:lvl w:ilvl="2" w:tplc="7E4A5666" w:tentative="1">
      <w:start w:val="1"/>
      <w:numFmt w:val="lowerRoman"/>
      <w:lvlText w:val="%3."/>
      <w:lvlJc w:val="right"/>
      <w:pPr>
        <w:ind w:left="2160" w:hanging="180"/>
      </w:pPr>
    </w:lvl>
    <w:lvl w:ilvl="3" w:tplc="15B4142E" w:tentative="1">
      <w:start w:val="1"/>
      <w:numFmt w:val="decimal"/>
      <w:lvlText w:val="%4."/>
      <w:lvlJc w:val="left"/>
      <w:pPr>
        <w:ind w:left="2880" w:hanging="360"/>
      </w:pPr>
    </w:lvl>
    <w:lvl w:ilvl="4" w:tplc="9162E54E" w:tentative="1">
      <w:start w:val="1"/>
      <w:numFmt w:val="lowerLetter"/>
      <w:lvlText w:val="%5."/>
      <w:lvlJc w:val="left"/>
      <w:pPr>
        <w:ind w:left="3600" w:hanging="360"/>
      </w:pPr>
    </w:lvl>
    <w:lvl w:ilvl="5" w:tplc="6EA8ABC6" w:tentative="1">
      <w:start w:val="1"/>
      <w:numFmt w:val="lowerRoman"/>
      <w:lvlText w:val="%6."/>
      <w:lvlJc w:val="right"/>
      <w:pPr>
        <w:ind w:left="4320" w:hanging="180"/>
      </w:pPr>
    </w:lvl>
    <w:lvl w:ilvl="6" w:tplc="60563DA8" w:tentative="1">
      <w:start w:val="1"/>
      <w:numFmt w:val="decimal"/>
      <w:lvlText w:val="%7."/>
      <w:lvlJc w:val="left"/>
      <w:pPr>
        <w:ind w:left="5040" w:hanging="360"/>
      </w:pPr>
    </w:lvl>
    <w:lvl w:ilvl="7" w:tplc="A1F0E54C" w:tentative="1">
      <w:start w:val="1"/>
      <w:numFmt w:val="lowerLetter"/>
      <w:lvlText w:val="%8."/>
      <w:lvlJc w:val="left"/>
      <w:pPr>
        <w:ind w:left="5760" w:hanging="360"/>
      </w:pPr>
    </w:lvl>
    <w:lvl w:ilvl="8" w:tplc="36B0468C" w:tentative="1">
      <w:start w:val="1"/>
      <w:numFmt w:val="lowerRoman"/>
      <w:lvlText w:val="%9."/>
      <w:lvlJc w:val="right"/>
      <w:pPr>
        <w:ind w:left="6480" w:hanging="180"/>
      </w:pPr>
    </w:lvl>
  </w:abstractNum>
  <w:abstractNum w:abstractNumId="19" w15:restartNumberingAfterBreak="0">
    <w:nsid w:val="1D8F3E02"/>
    <w:multiLevelType w:val="hybridMultilevel"/>
    <w:tmpl w:val="0E2630A6"/>
    <w:lvl w:ilvl="0" w:tplc="D39C8840">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EAF44DE"/>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23790AAF"/>
    <w:multiLevelType w:val="singleLevel"/>
    <w:tmpl w:val="277E618C"/>
    <w:lvl w:ilvl="0">
      <w:start w:val="1"/>
      <w:numFmt w:val="lowerLetter"/>
      <w:lvlText w:val="%1)"/>
      <w:legacy w:legacy="1" w:legacySpace="0" w:legacyIndent="259"/>
      <w:lvlJc w:val="left"/>
      <w:rPr>
        <w:rFonts w:ascii="Times New Roman" w:hAnsi="Times New Roman" w:cs="Times New Roman" w:hint="default"/>
      </w:rPr>
    </w:lvl>
  </w:abstractNum>
  <w:abstractNum w:abstractNumId="22" w15:restartNumberingAfterBreak="0">
    <w:nsid w:val="269019BB"/>
    <w:multiLevelType w:val="singleLevel"/>
    <w:tmpl w:val="E6247178"/>
    <w:lvl w:ilvl="0">
      <w:start w:val="1"/>
      <w:numFmt w:val="lowerLetter"/>
      <w:lvlText w:val="%1)"/>
      <w:legacy w:legacy="1" w:legacySpace="0" w:legacyIndent="278"/>
      <w:lvlJc w:val="left"/>
      <w:rPr>
        <w:rFonts w:ascii="Times New Roman" w:hAnsi="Times New Roman" w:cs="Times New Roman" w:hint="default"/>
      </w:rPr>
    </w:lvl>
  </w:abstractNum>
  <w:abstractNum w:abstractNumId="23" w15:restartNumberingAfterBreak="0">
    <w:nsid w:val="304E65C1"/>
    <w:multiLevelType w:val="singleLevel"/>
    <w:tmpl w:val="E6247178"/>
    <w:lvl w:ilvl="0">
      <w:start w:val="1"/>
      <w:numFmt w:val="lowerLetter"/>
      <w:lvlText w:val="%1)"/>
      <w:legacy w:legacy="1" w:legacySpace="0" w:legacyIndent="278"/>
      <w:lvlJc w:val="left"/>
      <w:rPr>
        <w:rFonts w:ascii="Times New Roman" w:hAnsi="Times New Roman" w:cs="Times New Roman" w:hint="default"/>
      </w:rPr>
    </w:lvl>
  </w:abstractNum>
  <w:abstractNum w:abstractNumId="24" w15:restartNumberingAfterBreak="0">
    <w:nsid w:val="30E03514"/>
    <w:multiLevelType w:val="hybridMultilevel"/>
    <w:tmpl w:val="E80CB38A"/>
    <w:lvl w:ilvl="0" w:tplc="D39C8840">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1B51B70"/>
    <w:multiLevelType w:val="singleLevel"/>
    <w:tmpl w:val="9EB29D02"/>
    <w:lvl w:ilvl="0">
      <w:start w:val="1"/>
      <w:numFmt w:val="lowerLetter"/>
      <w:lvlText w:val="%1)"/>
      <w:legacy w:legacy="1" w:legacySpace="0" w:legacyIndent="264"/>
      <w:lvlJc w:val="left"/>
      <w:rPr>
        <w:rFonts w:ascii="Times New Roman" w:hAnsi="Times New Roman" w:cs="Times New Roman" w:hint="default"/>
      </w:rPr>
    </w:lvl>
  </w:abstractNum>
  <w:abstractNum w:abstractNumId="26" w15:restartNumberingAfterBreak="0">
    <w:nsid w:val="39F22CE0"/>
    <w:multiLevelType w:val="hybridMultilevel"/>
    <w:tmpl w:val="AA18D866"/>
    <w:lvl w:ilvl="0" w:tplc="F62CA600">
      <w:start w:val="1"/>
      <w:numFmt w:val="bullet"/>
      <w:lvlText w:val=""/>
      <w:lvlJc w:val="left"/>
      <w:pPr>
        <w:ind w:left="720" w:hanging="360"/>
      </w:pPr>
      <w:rPr>
        <w:rFonts w:ascii="Symbol" w:hAnsi="Symbol" w:hint="default"/>
      </w:rPr>
    </w:lvl>
    <w:lvl w:ilvl="1" w:tplc="F4DA02B4" w:tentative="1">
      <w:start w:val="1"/>
      <w:numFmt w:val="lowerLetter"/>
      <w:lvlText w:val="%2."/>
      <w:lvlJc w:val="left"/>
      <w:pPr>
        <w:ind w:left="1440" w:hanging="360"/>
      </w:pPr>
    </w:lvl>
    <w:lvl w:ilvl="2" w:tplc="0E1CCA02" w:tentative="1">
      <w:start w:val="1"/>
      <w:numFmt w:val="lowerRoman"/>
      <w:lvlText w:val="%3."/>
      <w:lvlJc w:val="right"/>
      <w:pPr>
        <w:ind w:left="2160" w:hanging="180"/>
      </w:pPr>
    </w:lvl>
    <w:lvl w:ilvl="3" w:tplc="3E84A7D8" w:tentative="1">
      <w:start w:val="1"/>
      <w:numFmt w:val="decimal"/>
      <w:lvlText w:val="%4."/>
      <w:lvlJc w:val="left"/>
      <w:pPr>
        <w:ind w:left="2880" w:hanging="360"/>
      </w:pPr>
    </w:lvl>
    <w:lvl w:ilvl="4" w:tplc="AE5A45B6" w:tentative="1">
      <w:start w:val="1"/>
      <w:numFmt w:val="lowerLetter"/>
      <w:lvlText w:val="%5."/>
      <w:lvlJc w:val="left"/>
      <w:pPr>
        <w:ind w:left="3600" w:hanging="360"/>
      </w:pPr>
    </w:lvl>
    <w:lvl w:ilvl="5" w:tplc="D2F47CAA" w:tentative="1">
      <w:start w:val="1"/>
      <w:numFmt w:val="lowerRoman"/>
      <w:lvlText w:val="%6."/>
      <w:lvlJc w:val="right"/>
      <w:pPr>
        <w:ind w:left="4320" w:hanging="180"/>
      </w:pPr>
    </w:lvl>
    <w:lvl w:ilvl="6" w:tplc="F19E00AA" w:tentative="1">
      <w:start w:val="1"/>
      <w:numFmt w:val="decimal"/>
      <w:lvlText w:val="%7."/>
      <w:lvlJc w:val="left"/>
      <w:pPr>
        <w:ind w:left="5040" w:hanging="360"/>
      </w:pPr>
    </w:lvl>
    <w:lvl w:ilvl="7" w:tplc="C6902696" w:tentative="1">
      <w:start w:val="1"/>
      <w:numFmt w:val="lowerLetter"/>
      <w:lvlText w:val="%8."/>
      <w:lvlJc w:val="left"/>
      <w:pPr>
        <w:ind w:left="5760" w:hanging="360"/>
      </w:pPr>
    </w:lvl>
    <w:lvl w:ilvl="8" w:tplc="9CACD906" w:tentative="1">
      <w:start w:val="1"/>
      <w:numFmt w:val="lowerRoman"/>
      <w:lvlText w:val="%9."/>
      <w:lvlJc w:val="right"/>
      <w:pPr>
        <w:ind w:left="6480" w:hanging="180"/>
      </w:pPr>
    </w:lvl>
  </w:abstractNum>
  <w:abstractNum w:abstractNumId="27" w15:restartNumberingAfterBreak="0">
    <w:nsid w:val="3C817320"/>
    <w:multiLevelType w:val="hybridMultilevel"/>
    <w:tmpl w:val="EC587DD2"/>
    <w:lvl w:ilvl="0" w:tplc="04050001">
      <w:start w:val="1"/>
      <w:numFmt w:val="bullet"/>
      <w:lvlText w:val=""/>
      <w:lvlJc w:val="left"/>
      <w:pPr>
        <w:ind w:left="1440" w:hanging="360"/>
      </w:pPr>
      <w:rPr>
        <w:rFonts w:ascii="Wingdings" w:hAnsi="Wingdings" w:hint="default"/>
      </w:rPr>
    </w:lvl>
    <w:lvl w:ilvl="1" w:tplc="04050019" w:tentative="1">
      <w:start w:val="1"/>
      <w:numFmt w:val="bullet"/>
      <w:lvlText w:val="o"/>
      <w:lvlJc w:val="left"/>
      <w:pPr>
        <w:ind w:left="2160" w:hanging="360"/>
      </w:pPr>
      <w:rPr>
        <w:rFonts w:ascii="Courier New" w:hAnsi="Courier New" w:cs="Courier New" w:hint="default"/>
      </w:rPr>
    </w:lvl>
    <w:lvl w:ilvl="2" w:tplc="0405001B" w:tentative="1">
      <w:start w:val="1"/>
      <w:numFmt w:val="bullet"/>
      <w:lvlText w:val=""/>
      <w:lvlJc w:val="left"/>
      <w:pPr>
        <w:ind w:left="2880" w:hanging="360"/>
      </w:pPr>
      <w:rPr>
        <w:rFonts w:ascii="Wingdings" w:hAnsi="Wingdings" w:hint="default"/>
      </w:rPr>
    </w:lvl>
    <w:lvl w:ilvl="3" w:tplc="0405000F" w:tentative="1">
      <w:start w:val="1"/>
      <w:numFmt w:val="bullet"/>
      <w:lvlText w:val=""/>
      <w:lvlJc w:val="left"/>
      <w:pPr>
        <w:ind w:left="3600" w:hanging="360"/>
      </w:pPr>
      <w:rPr>
        <w:rFonts w:ascii="Symbol" w:hAnsi="Symbol" w:hint="default"/>
      </w:rPr>
    </w:lvl>
    <w:lvl w:ilvl="4" w:tplc="04050019" w:tentative="1">
      <w:start w:val="1"/>
      <w:numFmt w:val="bullet"/>
      <w:lvlText w:val="o"/>
      <w:lvlJc w:val="left"/>
      <w:pPr>
        <w:ind w:left="4320" w:hanging="360"/>
      </w:pPr>
      <w:rPr>
        <w:rFonts w:ascii="Courier New" w:hAnsi="Courier New" w:cs="Courier New" w:hint="default"/>
      </w:rPr>
    </w:lvl>
    <w:lvl w:ilvl="5" w:tplc="0405001B" w:tentative="1">
      <w:start w:val="1"/>
      <w:numFmt w:val="bullet"/>
      <w:lvlText w:val=""/>
      <w:lvlJc w:val="left"/>
      <w:pPr>
        <w:ind w:left="5040" w:hanging="360"/>
      </w:pPr>
      <w:rPr>
        <w:rFonts w:ascii="Wingdings" w:hAnsi="Wingdings" w:hint="default"/>
      </w:rPr>
    </w:lvl>
    <w:lvl w:ilvl="6" w:tplc="0405000F" w:tentative="1">
      <w:start w:val="1"/>
      <w:numFmt w:val="bullet"/>
      <w:lvlText w:val=""/>
      <w:lvlJc w:val="left"/>
      <w:pPr>
        <w:ind w:left="5760" w:hanging="360"/>
      </w:pPr>
      <w:rPr>
        <w:rFonts w:ascii="Symbol" w:hAnsi="Symbol" w:hint="default"/>
      </w:rPr>
    </w:lvl>
    <w:lvl w:ilvl="7" w:tplc="04050019" w:tentative="1">
      <w:start w:val="1"/>
      <w:numFmt w:val="bullet"/>
      <w:lvlText w:val="o"/>
      <w:lvlJc w:val="left"/>
      <w:pPr>
        <w:ind w:left="6480" w:hanging="360"/>
      </w:pPr>
      <w:rPr>
        <w:rFonts w:ascii="Courier New" w:hAnsi="Courier New" w:cs="Courier New" w:hint="default"/>
      </w:rPr>
    </w:lvl>
    <w:lvl w:ilvl="8" w:tplc="0405001B" w:tentative="1">
      <w:start w:val="1"/>
      <w:numFmt w:val="bullet"/>
      <w:lvlText w:val=""/>
      <w:lvlJc w:val="left"/>
      <w:pPr>
        <w:ind w:left="7200" w:hanging="360"/>
      </w:pPr>
      <w:rPr>
        <w:rFonts w:ascii="Wingdings" w:hAnsi="Wingdings" w:hint="default"/>
      </w:rPr>
    </w:lvl>
  </w:abstractNum>
  <w:abstractNum w:abstractNumId="28" w15:restartNumberingAfterBreak="0">
    <w:nsid w:val="3CA13056"/>
    <w:multiLevelType w:val="hybridMultilevel"/>
    <w:tmpl w:val="46C2CD8A"/>
    <w:lvl w:ilvl="0" w:tplc="0405000B">
      <w:start w:val="1"/>
      <w:numFmt w:val="bullet"/>
      <w:lvlText w:val=""/>
      <w:lvlJc w:val="left"/>
      <w:pPr>
        <w:ind w:left="1285" w:hanging="360"/>
      </w:pPr>
      <w:rPr>
        <w:rFonts w:ascii="Wingdings" w:hAnsi="Wingdings" w:hint="default"/>
      </w:rPr>
    </w:lvl>
    <w:lvl w:ilvl="1" w:tplc="04050003" w:tentative="1">
      <w:start w:val="1"/>
      <w:numFmt w:val="bullet"/>
      <w:lvlText w:val="o"/>
      <w:lvlJc w:val="left"/>
      <w:pPr>
        <w:ind w:left="2005" w:hanging="360"/>
      </w:pPr>
      <w:rPr>
        <w:rFonts w:ascii="Courier New" w:hAnsi="Courier New" w:cs="Courier New" w:hint="default"/>
      </w:rPr>
    </w:lvl>
    <w:lvl w:ilvl="2" w:tplc="04050005" w:tentative="1">
      <w:start w:val="1"/>
      <w:numFmt w:val="bullet"/>
      <w:lvlText w:val=""/>
      <w:lvlJc w:val="left"/>
      <w:pPr>
        <w:ind w:left="2725" w:hanging="360"/>
      </w:pPr>
      <w:rPr>
        <w:rFonts w:ascii="Wingdings" w:hAnsi="Wingdings" w:hint="default"/>
      </w:rPr>
    </w:lvl>
    <w:lvl w:ilvl="3" w:tplc="04050001" w:tentative="1">
      <w:start w:val="1"/>
      <w:numFmt w:val="bullet"/>
      <w:lvlText w:val=""/>
      <w:lvlJc w:val="left"/>
      <w:pPr>
        <w:ind w:left="3445" w:hanging="360"/>
      </w:pPr>
      <w:rPr>
        <w:rFonts w:ascii="Symbol" w:hAnsi="Symbol" w:hint="default"/>
      </w:rPr>
    </w:lvl>
    <w:lvl w:ilvl="4" w:tplc="04050003" w:tentative="1">
      <w:start w:val="1"/>
      <w:numFmt w:val="bullet"/>
      <w:lvlText w:val="o"/>
      <w:lvlJc w:val="left"/>
      <w:pPr>
        <w:ind w:left="4165" w:hanging="360"/>
      </w:pPr>
      <w:rPr>
        <w:rFonts w:ascii="Courier New" w:hAnsi="Courier New" w:cs="Courier New" w:hint="default"/>
      </w:rPr>
    </w:lvl>
    <w:lvl w:ilvl="5" w:tplc="04050005" w:tentative="1">
      <w:start w:val="1"/>
      <w:numFmt w:val="bullet"/>
      <w:lvlText w:val=""/>
      <w:lvlJc w:val="left"/>
      <w:pPr>
        <w:ind w:left="4885" w:hanging="360"/>
      </w:pPr>
      <w:rPr>
        <w:rFonts w:ascii="Wingdings" w:hAnsi="Wingdings" w:hint="default"/>
      </w:rPr>
    </w:lvl>
    <w:lvl w:ilvl="6" w:tplc="04050001" w:tentative="1">
      <w:start w:val="1"/>
      <w:numFmt w:val="bullet"/>
      <w:lvlText w:val=""/>
      <w:lvlJc w:val="left"/>
      <w:pPr>
        <w:ind w:left="5605" w:hanging="360"/>
      </w:pPr>
      <w:rPr>
        <w:rFonts w:ascii="Symbol" w:hAnsi="Symbol" w:hint="default"/>
      </w:rPr>
    </w:lvl>
    <w:lvl w:ilvl="7" w:tplc="04050003" w:tentative="1">
      <w:start w:val="1"/>
      <w:numFmt w:val="bullet"/>
      <w:lvlText w:val="o"/>
      <w:lvlJc w:val="left"/>
      <w:pPr>
        <w:ind w:left="6325" w:hanging="360"/>
      </w:pPr>
      <w:rPr>
        <w:rFonts w:ascii="Courier New" w:hAnsi="Courier New" w:cs="Courier New" w:hint="default"/>
      </w:rPr>
    </w:lvl>
    <w:lvl w:ilvl="8" w:tplc="04050005" w:tentative="1">
      <w:start w:val="1"/>
      <w:numFmt w:val="bullet"/>
      <w:lvlText w:val=""/>
      <w:lvlJc w:val="left"/>
      <w:pPr>
        <w:ind w:left="7045" w:hanging="360"/>
      </w:pPr>
      <w:rPr>
        <w:rFonts w:ascii="Wingdings" w:hAnsi="Wingdings" w:hint="default"/>
      </w:rPr>
    </w:lvl>
  </w:abstractNum>
  <w:abstractNum w:abstractNumId="29" w15:restartNumberingAfterBreak="0">
    <w:nsid w:val="53DA1F5A"/>
    <w:multiLevelType w:val="singleLevel"/>
    <w:tmpl w:val="D4569652"/>
    <w:lvl w:ilvl="0">
      <w:start w:val="1"/>
      <w:numFmt w:val="lowerLetter"/>
      <w:lvlText w:val="%1)"/>
      <w:legacy w:legacy="1" w:legacySpace="0" w:legacyIndent="283"/>
      <w:lvlJc w:val="left"/>
      <w:rPr>
        <w:rFonts w:ascii="Times New Roman" w:hAnsi="Times New Roman" w:cs="Times New Roman" w:hint="default"/>
      </w:rPr>
    </w:lvl>
  </w:abstractNum>
  <w:abstractNum w:abstractNumId="30" w15:restartNumberingAfterBreak="0">
    <w:nsid w:val="596A07BC"/>
    <w:multiLevelType w:val="hybridMultilevel"/>
    <w:tmpl w:val="80C0CC86"/>
    <w:lvl w:ilvl="0" w:tplc="FECC910A">
      <w:start w:val="1"/>
      <w:numFmt w:val="decimal"/>
      <w:lvlText w:val="%1."/>
      <w:lvlJc w:val="left"/>
      <w:pPr>
        <w:ind w:left="720" w:hanging="360"/>
      </w:pPr>
      <w:rPr>
        <w:rFonts w:hint="default"/>
        <w:i w:val="0"/>
        <w:color w:val="auto"/>
      </w:rPr>
    </w:lvl>
    <w:lvl w:ilvl="1" w:tplc="D388A2DC" w:tentative="1">
      <w:start w:val="1"/>
      <w:numFmt w:val="lowerLetter"/>
      <w:lvlText w:val="%2."/>
      <w:lvlJc w:val="left"/>
      <w:pPr>
        <w:ind w:left="1440" w:hanging="360"/>
      </w:pPr>
    </w:lvl>
    <w:lvl w:ilvl="2" w:tplc="3C9227DE" w:tentative="1">
      <w:start w:val="1"/>
      <w:numFmt w:val="lowerRoman"/>
      <w:lvlText w:val="%3."/>
      <w:lvlJc w:val="right"/>
      <w:pPr>
        <w:ind w:left="2160" w:hanging="180"/>
      </w:pPr>
    </w:lvl>
    <w:lvl w:ilvl="3" w:tplc="F42AB694" w:tentative="1">
      <w:start w:val="1"/>
      <w:numFmt w:val="decimal"/>
      <w:lvlText w:val="%4."/>
      <w:lvlJc w:val="left"/>
      <w:pPr>
        <w:ind w:left="2880" w:hanging="360"/>
      </w:pPr>
    </w:lvl>
    <w:lvl w:ilvl="4" w:tplc="E424BA10" w:tentative="1">
      <w:start w:val="1"/>
      <w:numFmt w:val="lowerLetter"/>
      <w:lvlText w:val="%5."/>
      <w:lvlJc w:val="left"/>
      <w:pPr>
        <w:ind w:left="3600" w:hanging="360"/>
      </w:pPr>
    </w:lvl>
    <w:lvl w:ilvl="5" w:tplc="84D8DE50" w:tentative="1">
      <w:start w:val="1"/>
      <w:numFmt w:val="lowerRoman"/>
      <w:lvlText w:val="%6."/>
      <w:lvlJc w:val="right"/>
      <w:pPr>
        <w:ind w:left="4320" w:hanging="180"/>
      </w:pPr>
    </w:lvl>
    <w:lvl w:ilvl="6" w:tplc="4EDA740A" w:tentative="1">
      <w:start w:val="1"/>
      <w:numFmt w:val="decimal"/>
      <w:lvlText w:val="%7."/>
      <w:lvlJc w:val="left"/>
      <w:pPr>
        <w:ind w:left="5040" w:hanging="360"/>
      </w:pPr>
    </w:lvl>
    <w:lvl w:ilvl="7" w:tplc="0804C784" w:tentative="1">
      <w:start w:val="1"/>
      <w:numFmt w:val="lowerLetter"/>
      <w:lvlText w:val="%8."/>
      <w:lvlJc w:val="left"/>
      <w:pPr>
        <w:ind w:left="5760" w:hanging="360"/>
      </w:pPr>
    </w:lvl>
    <w:lvl w:ilvl="8" w:tplc="AF469B4A" w:tentative="1">
      <w:start w:val="1"/>
      <w:numFmt w:val="lowerRoman"/>
      <w:lvlText w:val="%9."/>
      <w:lvlJc w:val="right"/>
      <w:pPr>
        <w:ind w:left="6480" w:hanging="180"/>
      </w:pPr>
    </w:lvl>
  </w:abstractNum>
  <w:abstractNum w:abstractNumId="31" w15:restartNumberingAfterBreak="0">
    <w:nsid w:val="59985795"/>
    <w:multiLevelType w:val="hybridMultilevel"/>
    <w:tmpl w:val="86782B76"/>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B5232CC"/>
    <w:multiLevelType w:val="hybridMultilevel"/>
    <w:tmpl w:val="D6EE17FC"/>
    <w:lvl w:ilvl="0" w:tplc="B7F6FFF2">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41F53D7"/>
    <w:multiLevelType w:val="hybridMultilevel"/>
    <w:tmpl w:val="3CDE9C94"/>
    <w:lvl w:ilvl="0" w:tplc="D39C8840">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6F851000"/>
    <w:multiLevelType w:val="hybridMultilevel"/>
    <w:tmpl w:val="0BCCFCD6"/>
    <w:lvl w:ilvl="0" w:tplc="D39C8840">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E1A7669"/>
    <w:multiLevelType w:val="singleLevel"/>
    <w:tmpl w:val="0405000B"/>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20"/>
  </w:num>
  <w:num w:numId="3">
    <w:abstractNumId w:val="35"/>
  </w:num>
  <w:num w:numId="4">
    <w:abstractNumId w:val="32"/>
  </w:num>
  <w:num w:numId="5">
    <w:abstractNumId w:val="18"/>
  </w:num>
  <w:num w:numId="6">
    <w:abstractNumId w:val="27"/>
  </w:num>
  <w:num w:numId="7">
    <w:abstractNumId w:val="2"/>
  </w:num>
  <w:num w:numId="8">
    <w:abstractNumId w:val="30"/>
  </w:num>
  <w:num w:numId="9">
    <w:abstractNumId w:val="26"/>
  </w:num>
  <w:num w:numId="10">
    <w:abstractNumId w:val="17"/>
  </w:num>
  <w:num w:numId="11">
    <w:abstractNumId w:val="28"/>
  </w:num>
  <w:num w:numId="12">
    <w:abstractNumId w:val="14"/>
  </w:num>
  <w:num w:numId="13">
    <w:abstractNumId w:val="16"/>
  </w:num>
  <w:num w:numId="14">
    <w:abstractNumId w:val="6"/>
  </w:num>
  <w:num w:numId="15">
    <w:abstractNumId w:val="8"/>
  </w:num>
  <w:num w:numId="16">
    <w:abstractNumId w:val="9"/>
  </w:num>
  <w:num w:numId="17">
    <w:abstractNumId w:val="10"/>
  </w:num>
  <w:num w:numId="18">
    <w:abstractNumId w:val="11"/>
  </w:num>
  <w:num w:numId="19">
    <w:abstractNumId w:val="13"/>
  </w:num>
  <w:num w:numId="20">
    <w:abstractNumId w:val="1"/>
  </w:num>
  <w:num w:numId="21">
    <w:abstractNumId w:val="0"/>
  </w:num>
  <w:num w:numId="22">
    <w:abstractNumId w:val="21"/>
  </w:num>
  <w:num w:numId="23">
    <w:abstractNumId w:val="29"/>
  </w:num>
  <w:num w:numId="24">
    <w:abstractNumId w:val="23"/>
  </w:num>
  <w:num w:numId="25">
    <w:abstractNumId w:val="31"/>
  </w:num>
  <w:num w:numId="26">
    <w:abstractNumId w:val="22"/>
  </w:num>
  <w:num w:numId="27">
    <w:abstractNumId w:val="33"/>
  </w:num>
  <w:num w:numId="28">
    <w:abstractNumId w:val="19"/>
  </w:num>
  <w:num w:numId="29">
    <w:abstractNumId w:val="25"/>
  </w:num>
  <w:num w:numId="30">
    <w:abstractNumId w:val="25"/>
    <w:lvlOverride w:ilvl="0">
      <w:lvl w:ilvl="0">
        <w:start w:val="4"/>
        <w:numFmt w:val="lowerLetter"/>
        <w:lvlText w:val="%1)"/>
        <w:legacy w:legacy="1" w:legacySpace="0" w:legacyIndent="259"/>
        <w:lvlJc w:val="left"/>
        <w:rPr>
          <w:rFonts w:ascii="Times New Roman" w:hAnsi="Times New Roman" w:cs="Times New Roman" w:hint="default"/>
        </w:rPr>
      </w:lvl>
    </w:lvlOverride>
  </w:num>
  <w:num w:numId="31">
    <w:abstractNumId w:val="34"/>
  </w:num>
  <w:num w:numId="32">
    <w:abstractNumId w:val="24"/>
  </w:num>
  <w:num w:numId="3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17D4D"/>
    <w:rsid w:val="00020725"/>
    <w:rsid w:val="00020B11"/>
    <w:rsid w:val="00022370"/>
    <w:rsid w:val="0002471B"/>
    <w:rsid w:val="00030E62"/>
    <w:rsid w:val="00037074"/>
    <w:rsid w:val="00042D37"/>
    <w:rsid w:val="00060619"/>
    <w:rsid w:val="000624EB"/>
    <w:rsid w:val="00071188"/>
    <w:rsid w:val="00073CFC"/>
    <w:rsid w:val="00090027"/>
    <w:rsid w:val="00096C10"/>
    <w:rsid w:val="000A0F9C"/>
    <w:rsid w:val="000A6C54"/>
    <w:rsid w:val="000B7576"/>
    <w:rsid w:val="000C1D82"/>
    <w:rsid w:val="000D2C84"/>
    <w:rsid w:val="0012672B"/>
    <w:rsid w:val="00127F61"/>
    <w:rsid w:val="00132119"/>
    <w:rsid w:val="0013345C"/>
    <w:rsid w:val="00137704"/>
    <w:rsid w:val="00141FE5"/>
    <w:rsid w:val="00143F3B"/>
    <w:rsid w:val="00145636"/>
    <w:rsid w:val="00147B42"/>
    <w:rsid w:val="0016733B"/>
    <w:rsid w:val="00171C24"/>
    <w:rsid w:val="00173134"/>
    <w:rsid w:val="001917BB"/>
    <w:rsid w:val="001954D6"/>
    <w:rsid w:val="001A4DC3"/>
    <w:rsid w:val="001A6B15"/>
    <w:rsid w:val="001B40CB"/>
    <w:rsid w:val="001C501F"/>
    <w:rsid w:val="001D439D"/>
    <w:rsid w:val="001D6CE0"/>
    <w:rsid w:val="001E4925"/>
    <w:rsid w:val="001F04EC"/>
    <w:rsid w:val="001F180F"/>
    <w:rsid w:val="001F6C21"/>
    <w:rsid w:val="00205954"/>
    <w:rsid w:val="00215CED"/>
    <w:rsid w:val="00220B2A"/>
    <w:rsid w:val="00236316"/>
    <w:rsid w:val="00241440"/>
    <w:rsid w:val="0024172B"/>
    <w:rsid w:val="00241DDB"/>
    <w:rsid w:val="00243923"/>
    <w:rsid w:val="002454EF"/>
    <w:rsid w:val="00253837"/>
    <w:rsid w:val="00266D89"/>
    <w:rsid w:val="0026755A"/>
    <w:rsid w:val="002739A4"/>
    <w:rsid w:val="002758DA"/>
    <w:rsid w:val="002778D3"/>
    <w:rsid w:val="00281047"/>
    <w:rsid w:val="00282299"/>
    <w:rsid w:val="002A0D00"/>
    <w:rsid w:val="002B01A0"/>
    <w:rsid w:val="002B26BB"/>
    <w:rsid w:val="002B7908"/>
    <w:rsid w:val="002D316D"/>
    <w:rsid w:val="002D4D12"/>
    <w:rsid w:val="002E4A84"/>
    <w:rsid w:val="002E577A"/>
    <w:rsid w:val="002E6FDC"/>
    <w:rsid w:val="002F1CAD"/>
    <w:rsid w:val="002F55A2"/>
    <w:rsid w:val="00314C8A"/>
    <w:rsid w:val="00315B4F"/>
    <w:rsid w:val="00320BA9"/>
    <w:rsid w:val="00322C61"/>
    <w:rsid w:val="00332C79"/>
    <w:rsid w:val="00337508"/>
    <w:rsid w:val="0035096A"/>
    <w:rsid w:val="00357B44"/>
    <w:rsid w:val="00373570"/>
    <w:rsid w:val="00375645"/>
    <w:rsid w:val="00383444"/>
    <w:rsid w:val="00383A30"/>
    <w:rsid w:val="003A3798"/>
    <w:rsid w:val="003E23C4"/>
    <w:rsid w:val="003F1BAF"/>
    <w:rsid w:val="003F54C1"/>
    <w:rsid w:val="0040096A"/>
    <w:rsid w:val="00404CE3"/>
    <w:rsid w:val="004051CD"/>
    <w:rsid w:val="0041755C"/>
    <w:rsid w:val="00417850"/>
    <w:rsid w:val="00424E35"/>
    <w:rsid w:val="00426E6D"/>
    <w:rsid w:val="00432621"/>
    <w:rsid w:val="00447D6D"/>
    <w:rsid w:val="0045182E"/>
    <w:rsid w:val="0046471A"/>
    <w:rsid w:val="00467BFA"/>
    <w:rsid w:val="004A515B"/>
    <w:rsid w:val="004A779B"/>
    <w:rsid w:val="004B0646"/>
    <w:rsid w:val="004B4115"/>
    <w:rsid w:val="004C0B89"/>
    <w:rsid w:val="004C4111"/>
    <w:rsid w:val="004D0B24"/>
    <w:rsid w:val="004D3E3D"/>
    <w:rsid w:val="004D507B"/>
    <w:rsid w:val="004D76D4"/>
    <w:rsid w:val="004E5EEB"/>
    <w:rsid w:val="004F2DB5"/>
    <w:rsid w:val="004F53E1"/>
    <w:rsid w:val="004F5965"/>
    <w:rsid w:val="00505671"/>
    <w:rsid w:val="00513DB4"/>
    <w:rsid w:val="00543C49"/>
    <w:rsid w:val="005465F1"/>
    <w:rsid w:val="005475F5"/>
    <w:rsid w:val="00551FD6"/>
    <w:rsid w:val="00555187"/>
    <w:rsid w:val="00562C41"/>
    <w:rsid w:val="00574820"/>
    <w:rsid w:val="00576935"/>
    <w:rsid w:val="0058279B"/>
    <w:rsid w:val="00583840"/>
    <w:rsid w:val="005838C3"/>
    <w:rsid w:val="00584716"/>
    <w:rsid w:val="005855BC"/>
    <w:rsid w:val="005A13E4"/>
    <w:rsid w:val="005A75F9"/>
    <w:rsid w:val="005B7AEB"/>
    <w:rsid w:val="005C2C70"/>
    <w:rsid w:val="005C3A40"/>
    <w:rsid w:val="005D03E7"/>
    <w:rsid w:val="005D19A1"/>
    <w:rsid w:val="005D4191"/>
    <w:rsid w:val="005E5E1F"/>
    <w:rsid w:val="005F5A0D"/>
    <w:rsid w:val="00604B1A"/>
    <w:rsid w:val="00605A52"/>
    <w:rsid w:val="0060793C"/>
    <w:rsid w:val="00627082"/>
    <w:rsid w:val="00631F27"/>
    <w:rsid w:val="00634878"/>
    <w:rsid w:val="006360AF"/>
    <w:rsid w:val="00641A8D"/>
    <w:rsid w:val="00645499"/>
    <w:rsid w:val="00645654"/>
    <w:rsid w:val="006521FB"/>
    <w:rsid w:val="006530BF"/>
    <w:rsid w:val="006530ED"/>
    <w:rsid w:val="0065671C"/>
    <w:rsid w:val="006836C5"/>
    <w:rsid w:val="00690FF8"/>
    <w:rsid w:val="00693B6A"/>
    <w:rsid w:val="00694A3A"/>
    <w:rsid w:val="006A5DFE"/>
    <w:rsid w:val="006A7536"/>
    <w:rsid w:val="006C1F44"/>
    <w:rsid w:val="006D111F"/>
    <w:rsid w:val="006D3881"/>
    <w:rsid w:val="006D40B9"/>
    <w:rsid w:val="006E14B3"/>
    <w:rsid w:val="006F06AA"/>
    <w:rsid w:val="006F12DE"/>
    <w:rsid w:val="006F1DDE"/>
    <w:rsid w:val="0070164A"/>
    <w:rsid w:val="00705BB9"/>
    <w:rsid w:val="00727350"/>
    <w:rsid w:val="007308D5"/>
    <w:rsid w:val="00733E12"/>
    <w:rsid w:val="00747829"/>
    <w:rsid w:val="00747DBC"/>
    <w:rsid w:val="007500B9"/>
    <w:rsid w:val="00766D8A"/>
    <w:rsid w:val="00772BFE"/>
    <w:rsid w:val="0077399E"/>
    <w:rsid w:val="00775027"/>
    <w:rsid w:val="00785763"/>
    <w:rsid w:val="00787B03"/>
    <w:rsid w:val="007B5E91"/>
    <w:rsid w:val="007B7D5C"/>
    <w:rsid w:val="007C0B52"/>
    <w:rsid w:val="007C2BF2"/>
    <w:rsid w:val="007C3568"/>
    <w:rsid w:val="007D411C"/>
    <w:rsid w:val="007D6180"/>
    <w:rsid w:val="007E28A7"/>
    <w:rsid w:val="007E5136"/>
    <w:rsid w:val="007F0C0A"/>
    <w:rsid w:val="00811A8F"/>
    <w:rsid w:val="008134FF"/>
    <w:rsid w:val="008141A8"/>
    <w:rsid w:val="00844937"/>
    <w:rsid w:val="008521E5"/>
    <w:rsid w:val="00854C94"/>
    <w:rsid w:val="008670E5"/>
    <w:rsid w:val="00874F53"/>
    <w:rsid w:val="00892B59"/>
    <w:rsid w:val="008A2B29"/>
    <w:rsid w:val="008A2EB5"/>
    <w:rsid w:val="008A374E"/>
    <w:rsid w:val="008B4882"/>
    <w:rsid w:val="008C1296"/>
    <w:rsid w:val="008C65DB"/>
    <w:rsid w:val="008D040A"/>
    <w:rsid w:val="008D31AE"/>
    <w:rsid w:val="008D340A"/>
    <w:rsid w:val="008E2B16"/>
    <w:rsid w:val="008E3833"/>
    <w:rsid w:val="00900AC7"/>
    <w:rsid w:val="00903CB4"/>
    <w:rsid w:val="00910EEC"/>
    <w:rsid w:val="00910FAE"/>
    <w:rsid w:val="00914353"/>
    <w:rsid w:val="009145FF"/>
    <w:rsid w:val="00923934"/>
    <w:rsid w:val="009258CF"/>
    <w:rsid w:val="009371FA"/>
    <w:rsid w:val="00937C33"/>
    <w:rsid w:val="00941232"/>
    <w:rsid w:val="0094211D"/>
    <w:rsid w:val="00950447"/>
    <w:rsid w:val="0095179D"/>
    <w:rsid w:val="0096180B"/>
    <w:rsid w:val="009667D3"/>
    <w:rsid w:val="00974D09"/>
    <w:rsid w:val="00994108"/>
    <w:rsid w:val="00997628"/>
    <w:rsid w:val="00997698"/>
    <w:rsid w:val="009A4538"/>
    <w:rsid w:val="009B7ED7"/>
    <w:rsid w:val="009D4F54"/>
    <w:rsid w:val="009E1B2F"/>
    <w:rsid w:val="009E6D0C"/>
    <w:rsid w:val="009F4B63"/>
    <w:rsid w:val="009F69A4"/>
    <w:rsid w:val="00A039A3"/>
    <w:rsid w:val="00A066B9"/>
    <w:rsid w:val="00A07331"/>
    <w:rsid w:val="00A2262C"/>
    <w:rsid w:val="00A22D28"/>
    <w:rsid w:val="00A247D5"/>
    <w:rsid w:val="00A40E28"/>
    <w:rsid w:val="00A514DA"/>
    <w:rsid w:val="00A62855"/>
    <w:rsid w:val="00A82DFD"/>
    <w:rsid w:val="00A839C8"/>
    <w:rsid w:val="00A85B91"/>
    <w:rsid w:val="00A92349"/>
    <w:rsid w:val="00AB4C91"/>
    <w:rsid w:val="00AB4CBF"/>
    <w:rsid w:val="00AB6CD1"/>
    <w:rsid w:val="00AC09A9"/>
    <w:rsid w:val="00AE4FE3"/>
    <w:rsid w:val="00AF2A9A"/>
    <w:rsid w:val="00AF2F99"/>
    <w:rsid w:val="00AF6CCF"/>
    <w:rsid w:val="00B12285"/>
    <w:rsid w:val="00B243EA"/>
    <w:rsid w:val="00B24B26"/>
    <w:rsid w:val="00B32AD9"/>
    <w:rsid w:val="00B37E58"/>
    <w:rsid w:val="00B41304"/>
    <w:rsid w:val="00B44BE3"/>
    <w:rsid w:val="00B521C4"/>
    <w:rsid w:val="00B734D8"/>
    <w:rsid w:val="00B90405"/>
    <w:rsid w:val="00B920AC"/>
    <w:rsid w:val="00B93C62"/>
    <w:rsid w:val="00B93E43"/>
    <w:rsid w:val="00B9414C"/>
    <w:rsid w:val="00BB223C"/>
    <w:rsid w:val="00BB712D"/>
    <w:rsid w:val="00BC05A6"/>
    <w:rsid w:val="00BC4B1C"/>
    <w:rsid w:val="00BC6B3A"/>
    <w:rsid w:val="00BD0AE5"/>
    <w:rsid w:val="00BD20FD"/>
    <w:rsid w:val="00BE4E33"/>
    <w:rsid w:val="00BF0321"/>
    <w:rsid w:val="00BF2B04"/>
    <w:rsid w:val="00BF624E"/>
    <w:rsid w:val="00BF633E"/>
    <w:rsid w:val="00BF68A2"/>
    <w:rsid w:val="00C041AF"/>
    <w:rsid w:val="00C110AC"/>
    <w:rsid w:val="00C17309"/>
    <w:rsid w:val="00C210AC"/>
    <w:rsid w:val="00C210C3"/>
    <w:rsid w:val="00C217E7"/>
    <w:rsid w:val="00C25073"/>
    <w:rsid w:val="00C45C61"/>
    <w:rsid w:val="00C46EA5"/>
    <w:rsid w:val="00C53AC0"/>
    <w:rsid w:val="00C61A16"/>
    <w:rsid w:val="00C66AF8"/>
    <w:rsid w:val="00C71FB0"/>
    <w:rsid w:val="00C732A9"/>
    <w:rsid w:val="00C7509F"/>
    <w:rsid w:val="00C75DE1"/>
    <w:rsid w:val="00C80A0D"/>
    <w:rsid w:val="00C8792E"/>
    <w:rsid w:val="00C917C2"/>
    <w:rsid w:val="00C95F6F"/>
    <w:rsid w:val="00CB111F"/>
    <w:rsid w:val="00CB1515"/>
    <w:rsid w:val="00CB2CC5"/>
    <w:rsid w:val="00CC0052"/>
    <w:rsid w:val="00CC5510"/>
    <w:rsid w:val="00CC5BB3"/>
    <w:rsid w:val="00CC7340"/>
    <w:rsid w:val="00CD6AA4"/>
    <w:rsid w:val="00CE03DF"/>
    <w:rsid w:val="00CE0F47"/>
    <w:rsid w:val="00CE433C"/>
    <w:rsid w:val="00CE788A"/>
    <w:rsid w:val="00CF190C"/>
    <w:rsid w:val="00CF5BC3"/>
    <w:rsid w:val="00CF6F04"/>
    <w:rsid w:val="00D10CD1"/>
    <w:rsid w:val="00D22499"/>
    <w:rsid w:val="00D326E4"/>
    <w:rsid w:val="00D32B40"/>
    <w:rsid w:val="00D3607A"/>
    <w:rsid w:val="00D41090"/>
    <w:rsid w:val="00D5209A"/>
    <w:rsid w:val="00D613D0"/>
    <w:rsid w:val="00D62C04"/>
    <w:rsid w:val="00D6364A"/>
    <w:rsid w:val="00D67B21"/>
    <w:rsid w:val="00D725E3"/>
    <w:rsid w:val="00D74C78"/>
    <w:rsid w:val="00D8493E"/>
    <w:rsid w:val="00D86C10"/>
    <w:rsid w:val="00D95036"/>
    <w:rsid w:val="00DB0F22"/>
    <w:rsid w:val="00DB5D6F"/>
    <w:rsid w:val="00DC0784"/>
    <w:rsid w:val="00DD2AA4"/>
    <w:rsid w:val="00DD3C4A"/>
    <w:rsid w:val="00DE1E43"/>
    <w:rsid w:val="00DE4D88"/>
    <w:rsid w:val="00E01098"/>
    <w:rsid w:val="00E12FDE"/>
    <w:rsid w:val="00E243F7"/>
    <w:rsid w:val="00E2494C"/>
    <w:rsid w:val="00E334B6"/>
    <w:rsid w:val="00E33535"/>
    <w:rsid w:val="00E53662"/>
    <w:rsid w:val="00E63E16"/>
    <w:rsid w:val="00E6445D"/>
    <w:rsid w:val="00E85077"/>
    <w:rsid w:val="00E90943"/>
    <w:rsid w:val="00E91A53"/>
    <w:rsid w:val="00EB72E0"/>
    <w:rsid w:val="00EC01F8"/>
    <w:rsid w:val="00EC2035"/>
    <w:rsid w:val="00EC2C20"/>
    <w:rsid w:val="00EE051F"/>
    <w:rsid w:val="00EE09E6"/>
    <w:rsid w:val="00EE626E"/>
    <w:rsid w:val="00F0257C"/>
    <w:rsid w:val="00F03D2A"/>
    <w:rsid w:val="00F06126"/>
    <w:rsid w:val="00F10AC2"/>
    <w:rsid w:val="00F15470"/>
    <w:rsid w:val="00F2714A"/>
    <w:rsid w:val="00F279E6"/>
    <w:rsid w:val="00F35C16"/>
    <w:rsid w:val="00F45A63"/>
    <w:rsid w:val="00F4765B"/>
    <w:rsid w:val="00F556A0"/>
    <w:rsid w:val="00F6605E"/>
    <w:rsid w:val="00F72885"/>
    <w:rsid w:val="00F73323"/>
    <w:rsid w:val="00F73B26"/>
    <w:rsid w:val="00F83BF7"/>
    <w:rsid w:val="00F83F5F"/>
    <w:rsid w:val="00F84800"/>
    <w:rsid w:val="00F939EA"/>
    <w:rsid w:val="00FA4D27"/>
    <w:rsid w:val="00FA5FFF"/>
    <w:rsid w:val="00FB07B2"/>
    <w:rsid w:val="00FB10EA"/>
    <w:rsid w:val="00FB548A"/>
    <w:rsid w:val="00FC300B"/>
    <w:rsid w:val="00FC30E4"/>
    <w:rsid w:val="00FC555E"/>
    <w:rsid w:val="00FC6D7E"/>
    <w:rsid w:val="00FC7DDF"/>
    <w:rsid w:val="00FD46AC"/>
    <w:rsid w:val="00FD487C"/>
    <w:rsid w:val="00FD4B87"/>
    <w:rsid w:val="00FD5D58"/>
    <w:rsid w:val="00FE3061"/>
    <w:rsid w:val="00FE64E6"/>
    <w:rsid w:val="00FF1E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FA52D5"/>
  <w15:docId w15:val="{1DAE9827-23B8-4B2E-9ACE-6308965A1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A5DFE"/>
  </w:style>
  <w:style w:type="paragraph" w:styleId="Nadpis1">
    <w:name w:val="heading 1"/>
    <w:basedOn w:val="Normln"/>
    <w:next w:val="Normln"/>
    <w:link w:val="Nadpis1Char"/>
    <w:qFormat/>
    <w:rsid w:val="006A5DFE"/>
    <w:pPr>
      <w:keepNext/>
      <w:spacing w:before="240" w:after="60"/>
      <w:outlineLvl w:val="0"/>
    </w:pPr>
    <w:rPr>
      <w:rFonts w:ascii="Arial" w:hAnsi="Arial"/>
      <w:b/>
      <w:kern w:val="28"/>
      <w:sz w:val="28"/>
    </w:rPr>
  </w:style>
  <w:style w:type="paragraph" w:styleId="Nadpis2">
    <w:name w:val="heading 2"/>
    <w:basedOn w:val="Normln"/>
    <w:next w:val="Normln"/>
    <w:qFormat/>
    <w:rsid w:val="006A5DFE"/>
    <w:pPr>
      <w:keepNext/>
      <w:spacing w:before="240" w:after="60"/>
      <w:outlineLvl w:val="1"/>
    </w:pPr>
    <w:rPr>
      <w:rFonts w:ascii="Arial" w:hAnsi="Arial"/>
      <w:b/>
      <w:i/>
      <w:sz w:val="24"/>
    </w:rPr>
  </w:style>
  <w:style w:type="paragraph" w:styleId="Nadpis3">
    <w:name w:val="heading 3"/>
    <w:basedOn w:val="Normln"/>
    <w:next w:val="Normln"/>
    <w:qFormat/>
    <w:rsid w:val="006A5DFE"/>
    <w:pPr>
      <w:keepNext/>
      <w:spacing w:before="240" w:after="60"/>
      <w:outlineLvl w:val="2"/>
    </w:pPr>
    <w:rPr>
      <w:rFonts w:ascii="Arial" w:hAnsi="Arial"/>
      <w:sz w:val="24"/>
    </w:rPr>
  </w:style>
  <w:style w:type="paragraph" w:styleId="Nadpis4">
    <w:name w:val="heading 4"/>
    <w:basedOn w:val="Normln"/>
    <w:next w:val="Normln"/>
    <w:qFormat/>
    <w:rsid w:val="006A5DFE"/>
    <w:pPr>
      <w:keepNext/>
      <w:spacing w:before="240" w:after="60"/>
      <w:outlineLvl w:val="3"/>
    </w:pPr>
    <w:rPr>
      <w:rFonts w:ascii="Arial" w:hAnsi="Arial"/>
      <w:b/>
      <w:sz w:val="24"/>
    </w:rPr>
  </w:style>
  <w:style w:type="paragraph" w:styleId="Nadpis5">
    <w:name w:val="heading 5"/>
    <w:basedOn w:val="Normln"/>
    <w:next w:val="Normln"/>
    <w:qFormat/>
    <w:rsid w:val="006A5DFE"/>
    <w:pPr>
      <w:spacing w:before="240" w:after="60"/>
      <w:outlineLvl w:val="4"/>
    </w:pPr>
    <w:rPr>
      <w:rFonts w:ascii="Arial" w:hAnsi="Arial"/>
      <w:sz w:val="22"/>
    </w:rPr>
  </w:style>
  <w:style w:type="paragraph" w:styleId="Nadpis6">
    <w:name w:val="heading 6"/>
    <w:basedOn w:val="Normln"/>
    <w:next w:val="Normln"/>
    <w:qFormat/>
    <w:rsid w:val="006A5DFE"/>
    <w:pPr>
      <w:keepNext/>
      <w:jc w:val="center"/>
      <w:outlineLvl w:val="5"/>
    </w:pPr>
    <w:rPr>
      <w:sz w:val="24"/>
    </w:rPr>
  </w:style>
  <w:style w:type="paragraph" w:styleId="Nadpis7">
    <w:name w:val="heading 7"/>
    <w:basedOn w:val="Normln"/>
    <w:next w:val="Normln"/>
    <w:qFormat/>
    <w:rsid w:val="006A5DFE"/>
    <w:pPr>
      <w:keepNext/>
      <w:jc w:val="center"/>
      <w:outlineLvl w:val="6"/>
    </w:pPr>
    <w:rPr>
      <w:rFonts w:ascii="Arial Narrow" w:hAnsi="Arial Narrow"/>
      <w:b/>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Seznam">
    <w:name w:val="List"/>
    <w:basedOn w:val="Normln"/>
    <w:semiHidden/>
    <w:rsid w:val="006A5DFE"/>
    <w:pPr>
      <w:ind w:left="283" w:hanging="283"/>
    </w:pPr>
  </w:style>
  <w:style w:type="paragraph" w:styleId="Seznam2">
    <w:name w:val="List 2"/>
    <w:basedOn w:val="Normln"/>
    <w:semiHidden/>
    <w:rsid w:val="006A5DFE"/>
    <w:pPr>
      <w:ind w:left="566" w:hanging="283"/>
    </w:pPr>
  </w:style>
  <w:style w:type="paragraph" w:styleId="Zkladntext">
    <w:name w:val="Body Text"/>
    <w:basedOn w:val="Normln"/>
    <w:link w:val="ZkladntextChar"/>
    <w:semiHidden/>
    <w:rsid w:val="006A5DFE"/>
    <w:pPr>
      <w:spacing w:after="120"/>
    </w:pPr>
  </w:style>
  <w:style w:type="paragraph" w:styleId="Zkladntextodsazen">
    <w:name w:val="Body Text Indent"/>
    <w:basedOn w:val="Normln"/>
    <w:link w:val="ZkladntextodsazenChar"/>
    <w:semiHidden/>
    <w:rsid w:val="006A5DFE"/>
    <w:pPr>
      <w:spacing w:after="120"/>
      <w:ind w:left="283"/>
    </w:pPr>
  </w:style>
  <w:style w:type="paragraph" w:styleId="Nzev">
    <w:name w:val="Title"/>
    <w:basedOn w:val="Normln"/>
    <w:qFormat/>
    <w:rsid w:val="006A5DFE"/>
    <w:pPr>
      <w:spacing w:before="240" w:after="60"/>
      <w:jc w:val="center"/>
    </w:pPr>
    <w:rPr>
      <w:rFonts w:ascii="Arial" w:hAnsi="Arial"/>
      <w:b/>
      <w:kern w:val="28"/>
      <w:sz w:val="32"/>
    </w:rPr>
  </w:style>
  <w:style w:type="paragraph" w:styleId="Podnadpis">
    <w:name w:val="Subtitle"/>
    <w:basedOn w:val="Normln"/>
    <w:qFormat/>
    <w:rsid w:val="006A5DFE"/>
    <w:pPr>
      <w:spacing w:after="60"/>
      <w:jc w:val="center"/>
    </w:pPr>
    <w:rPr>
      <w:rFonts w:ascii="Arial" w:hAnsi="Arial"/>
      <w:sz w:val="24"/>
    </w:rPr>
  </w:style>
  <w:style w:type="paragraph" w:styleId="Zhlav">
    <w:name w:val="header"/>
    <w:basedOn w:val="Normln"/>
    <w:link w:val="ZhlavChar"/>
    <w:rsid w:val="006A5DFE"/>
    <w:pPr>
      <w:tabs>
        <w:tab w:val="center" w:pos="4536"/>
        <w:tab w:val="right" w:pos="9072"/>
      </w:tabs>
    </w:pPr>
  </w:style>
  <w:style w:type="paragraph" w:styleId="Zpat">
    <w:name w:val="footer"/>
    <w:basedOn w:val="Normln"/>
    <w:link w:val="ZpatChar"/>
    <w:uiPriority w:val="99"/>
    <w:rsid w:val="006A5DFE"/>
    <w:pPr>
      <w:tabs>
        <w:tab w:val="center" w:pos="4536"/>
        <w:tab w:val="right" w:pos="9072"/>
      </w:tabs>
    </w:pPr>
  </w:style>
  <w:style w:type="character" w:styleId="slostrnky">
    <w:name w:val="page number"/>
    <w:basedOn w:val="Standardnpsmoodstavce"/>
    <w:semiHidden/>
    <w:rsid w:val="006A5DFE"/>
  </w:style>
  <w:style w:type="paragraph" w:styleId="Pokraovnseznamu2">
    <w:name w:val="List Continue 2"/>
    <w:basedOn w:val="Normln"/>
    <w:semiHidden/>
    <w:rsid w:val="006A5DFE"/>
    <w:pPr>
      <w:spacing w:after="120"/>
      <w:ind w:left="566"/>
    </w:pPr>
  </w:style>
  <w:style w:type="paragraph" w:styleId="Seznamsodrkami3">
    <w:name w:val="List Bullet 3"/>
    <w:basedOn w:val="Normln"/>
    <w:semiHidden/>
    <w:rsid w:val="006A5DFE"/>
    <w:pPr>
      <w:ind w:left="849" w:hanging="283"/>
    </w:pPr>
  </w:style>
  <w:style w:type="paragraph" w:styleId="Zkladntext3">
    <w:name w:val="Body Text 3"/>
    <w:basedOn w:val="Zkladntextodsazen"/>
    <w:semiHidden/>
    <w:rsid w:val="006A5DFE"/>
  </w:style>
  <w:style w:type="paragraph" w:styleId="Zkladntext2">
    <w:name w:val="Body Text 2"/>
    <w:basedOn w:val="Normln"/>
    <w:link w:val="Zkladntext2Char"/>
    <w:semiHidden/>
    <w:rsid w:val="006A5DFE"/>
    <w:pPr>
      <w:jc w:val="both"/>
    </w:pPr>
    <w:rPr>
      <w:rFonts w:ascii="Arial Narrow" w:hAnsi="Arial Narrow"/>
      <w:sz w:val="24"/>
    </w:rPr>
  </w:style>
  <w:style w:type="character" w:customStyle="1" w:styleId="ZhlavChar">
    <w:name w:val="Záhlaví Char"/>
    <w:basedOn w:val="Standardnpsmoodstavce"/>
    <w:link w:val="Zhlav"/>
    <w:uiPriority w:val="99"/>
    <w:rsid w:val="000B7576"/>
  </w:style>
  <w:style w:type="paragraph" w:styleId="Textbubliny">
    <w:name w:val="Balloon Text"/>
    <w:basedOn w:val="Normln"/>
    <w:link w:val="TextbublinyChar"/>
    <w:unhideWhenUsed/>
    <w:rsid w:val="000B7576"/>
    <w:rPr>
      <w:rFonts w:ascii="Tahoma" w:hAnsi="Tahoma" w:cs="Tahoma"/>
      <w:sz w:val="16"/>
      <w:szCs w:val="16"/>
    </w:rPr>
  </w:style>
  <w:style w:type="character" w:customStyle="1" w:styleId="TextbublinyChar">
    <w:name w:val="Text bubliny Char"/>
    <w:basedOn w:val="Standardnpsmoodstavce"/>
    <w:link w:val="Textbubliny"/>
    <w:uiPriority w:val="99"/>
    <w:semiHidden/>
    <w:rsid w:val="000B7576"/>
    <w:rPr>
      <w:rFonts w:ascii="Tahoma" w:hAnsi="Tahoma" w:cs="Tahoma"/>
      <w:sz w:val="16"/>
      <w:szCs w:val="16"/>
    </w:rPr>
  </w:style>
  <w:style w:type="character" w:styleId="Hypertextovodkaz">
    <w:name w:val="Hyperlink"/>
    <w:semiHidden/>
    <w:rsid w:val="000B7576"/>
    <w:rPr>
      <w:color w:val="000080"/>
      <w:u w:val="single"/>
    </w:rPr>
  </w:style>
  <w:style w:type="paragraph" w:customStyle="1" w:styleId="Normln1">
    <w:name w:val="Normální1"/>
    <w:basedOn w:val="Normln"/>
    <w:rsid w:val="00747DBC"/>
    <w:pPr>
      <w:widowControl w:val="0"/>
      <w:suppressAutoHyphens/>
    </w:pPr>
  </w:style>
  <w:style w:type="character" w:customStyle="1" w:styleId="ZkladntextChar">
    <w:name w:val="Základní text Char"/>
    <w:basedOn w:val="Standardnpsmoodstavce"/>
    <w:link w:val="Zkladntext"/>
    <w:semiHidden/>
    <w:rsid w:val="00910FAE"/>
  </w:style>
  <w:style w:type="character" w:customStyle="1" w:styleId="ZkladntextodsazenChar">
    <w:name w:val="Základní text odsazený Char"/>
    <w:basedOn w:val="Standardnpsmoodstavce"/>
    <w:link w:val="Zkladntextodsazen"/>
    <w:semiHidden/>
    <w:rsid w:val="00910FAE"/>
  </w:style>
  <w:style w:type="paragraph" w:styleId="Bezmezer">
    <w:name w:val="No Spacing"/>
    <w:uiPriority w:val="1"/>
    <w:qFormat/>
    <w:rsid w:val="00910FAE"/>
    <w:rPr>
      <w:rFonts w:eastAsia="Calibri"/>
      <w:sz w:val="22"/>
      <w:szCs w:val="22"/>
      <w:lang w:eastAsia="en-US"/>
    </w:rPr>
  </w:style>
  <w:style w:type="character" w:styleId="Odkaznakoment">
    <w:name w:val="annotation reference"/>
    <w:basedOn w:val="Standardnpsmoodstavce"/>
    <w:uiPriority w:val="99"/>
    <w:semiHidden/>
    <w:unhideWhenUsed/>
    <w:rsid w:val="00705BB9"/>
    <w:rPr>
      <w:sz w:val="16"/>
      <w:szCs w:val="16"/>
    </w:rPr>
  </w:style>
  <w:style w:type="paragraph" w:styleId="Textkomente">
    <w:name w:val="annotation text"/>
    <w:basedOn w:val="Normln"/>
    <w:link w:val="TextkomenteChar"/>
    <w:uiPriority w:val="99"/>
    <w:semiHidden/>
    <w:unhideWhenUsed/>
    <w:rsid w:val="00705BB9"/>
  </w:style>
  <w:style w:type="character" w:customStyle="1" w:styleId="TextkomenteChar">
    <w:name w:val="Text komentáře Char"/>
    <w:basedOn w:val="Standardnpsmoodstavce"/>
    <w:link w:val="Textkomente"/>
    <w:uiPriority w:val="99"/>
    <w:semiHidden/>
    <w:rsid w:val="00705BB9"/>
  </w:style>
  <w:style w:type="paragraph" w:styleId="Pedmtkomente">
    <w:name w:val="annotation subject"/>
    <w:basedOn w:val="Textkomente"/>
    <w:next w:val="Textkomente"/>
    <w:link w:val="PedmtkomenteChar"/>
    <w:unhideWhenUsed/>
    <w:rsid w:val="00705BB9"/>
    <w:rPr>
      <w:b/>
      <w:bCs/>
    </w:rPr>
  </w:style>
  <w:style w:type="character" w:customStyle="1" w:styleId="PedmtkomenteChar">
    <w:name w:val="Předmět komentáře Char"/>
    <w:basedOn w:val="TextkomenteChar"/>
    <w:link w:val="Pedmtkomente"/>
    <w:uiPriority w:val="99"/>
    <w:semiHidden/>
    <w:rsid w:val="00705BB9"/>
    <w:rPr>
      <w:b/>
      <w:bCs/>
    </w:rPr>
  </w:style>
  <w:style w:type="paragraph" w:styleId="Revize">
    <w:name w:val="Revision"/>
    <w:hidden/>
    <w:uiPriority w:val="99"/>
    <w:semiHidden/>
    <w:rsid w:val="00705BB9"/>
  </w:style>
  <w:style w:type="paragraph" w:styleId="Odstavecseseznamem">
    <w:name w:val="List Paragraph"/>
    <w:basedOn w:val="Normln"/>
    <w:uiPriority w:val="34"/>
    <w:qFormat/>
    <w:rsid w:val="00F73B26"/>
    <w:pPr>
      <w:ind w:left="720"/>
      <w:contextualSpacing/>
    </w:pPr>
  </w:style>
  <w:style w:type="numbering" w:customStyle="1" w:styleId="Bezseznamu1">
    <w:name w:val="Bez seznamu1"/>
    <w:next w:val="Bezseznamu"/>
    <w:uiPriority w:val="99"/>
    <w:semiHidden/>
    <w:unhideWhenUsed/>
    <w:rsid w:val="00FB10EA"/>
  </w:style>
  <w:style w:type="character" w:customStyle="1" w:styleId="WW8Num3z0">
    <w:name w:val="WW8Num3z0"/>
    <w:rsid w:val="00FB10EA"/>
    <w:rPr>
      <w:rFonts w:ascii="Symbol" w:hAnsi="Symbol"/>
    </w:rPr>
  </w:style>
  <w:style w:type="character" w:customStyle="1" w:styleId="WW8Num4z0">
    <w:name w:val="WW8Num4z0"/>
    <w:rsid w:val="00FB10EA"/>
    <w:rPr>
      <w:rFonts w:ascii="Courier New" w:hAnsi="Courier New" w:cs="Tahoma"/>
    </w:rPr>
  </w:style>
  <w:style w:type="character" w:customStyle="1" w:styleId="WW8Num5z0">
    <w:name w:val="WW8Num5z0"/>
    <w:rsid w:val="00FB10EA"/>
    <w:rPr>
      <w:rFonts w:ascii="Symbol" w:hAnsi="Symbol"/>
    </w:rPr>
  </w:style>
  <w:style w:type="character" w:customStyle="1" w:styleId="WW8Num6z0">
    <w:name w:val="WW8Num6z0"/>
    <w:rsid w:val="00FB10EA"/>
    <w:rPr>
      <w:rFonts w:ascii="Symbol" w:hAnsi="Symbol"/>
      <w:color w:val="auto"/>
    </w:rPr>
  </w:style>
  <w:style w:type="character" w:customStyle="1" w:styleId="WW8Num7z0">
    <w:name w:val="WW8Num7z0"/>
    <w:rsid w:val="00FB10EA"/>
    <w:rPr>
      <w:rFonts w:ascii="Symbol" w:hAnsi="Symbol"/>
      <w:color w:val="auto"/>
    </w:rPr>
  </w:style>
  <w:style w:type="character" w:customStyle="1" w:styleId="WW8Num8z0">
    <w:name w:val="WW8Num8z0"/>
    <w:rsid w:val="00FB10EA"/>
    <w:rPr>
      <w:rFonts w:ascii="Symbol" w:hAnsi="Symbol"/>
    </w:rPr>
  </w:style>
  <w:style w:type="character" w:customStyle="1" w:styleId="WW8Num8z1">
    <w:name w:val="WW8Num8z1"/>
    <w:rsid w:val="00FB10EA"/>
    <w:rPr>
      <w:rFonts w:ascii="Courier New" w:hAnsi="Courier New" w:cs="Tahoma"/>
    </w:rPr>
  </w:style>
  <w:style w:type="character" w:customStyle="1" w:styleId="WW8Num8z2">
    <w:name w:val="WW8Num8z2"/>
    <w:rsid w:val="00FB10EA"/>
    <w:rPr>
      <w:rFonts w:ascii="Wingdings" w:hAnsi="Wingdings"/>
    </w:rPr>
  </w:style>
  <w:style w:type="character" w:customStyle="1" w:styleId="WW8Num9z0">
    <w:name w:val="WW8Num9z0"/>
    <w:rsid w:val="00FB10EA"/>
    <w:rPr>
      <w:rFonts w:ascii="Symbol" w:hAnsi="Symbol"/>
    </w:rPr>
  </w:style>
  <w:style w:type="character" w:customStyle="1" w:styleId="WW8Num11z0">
    <w:name w:val="WW8Num11z0"/>
    <w:rsid w:val="00FB10EA"/>
    <w:rPr>
      <w:rFonts w:ascii="Symbol" w:hAnsi="Symbol"/>
    </w:rPr>
  </w:style>
  <w:style w:type="character" w:customStyle="1" w:styleId="WW8Num12z0">
    <w:name w:val="WW8Num12z0"/>
    <w:rsid w:val="00FB10EA"/>
    <w:rPr>
      <w:rFonts w:ascii="Symbol" w:hAnsi="Symbol"/>
    </w:rPr>
  </w:style>
  <w:style w:type="character" w:customStyle="1" w:styleId="Absatz-Standardschriftart">
    <w:name w:val="Absatz-Standardschriftart"/>
    <w:rsid w:val="00FB10EA"/>
  </w:style>
  <w:style w:type="character" w:customStyle="1" w:styleId="WW-Absatz-Standardschriftart">
    <w:name w:val="WW-Absatz-Standardschriftart"/>
    <w:rsid w:val="00FB10EA"/>
  </w:style>
  <w:style w:type="character" w:customStyle="1" w:styleId="WW-Absatz-Standardschriftart1">
    <w:name w:val="WW-Absatz-Standardschriftart1"/>
    <w:rsid w:val="00FB10EA"/>
  </w:style>
  <w:style w:type="character" w:customStyle="1" w:styleId="WW8Num2z0">
    <w:name w:val="WW8Num2z0"/>
    <w:rsid w:val="00FB10EA"/>
    <w:rPr>
      <w:rFonts w:ascii="Symbol" w:hAnsi="Symbol"/>
    </w:rPr>
  </w:style>
  <w:style w:type="character" w:customStyle="1" w:styleId="WW8Num2z1">
    <w:name w:val="WW8Num2z1"/>
    <w:rsid w:val="00FB10EA"/>
    <w:rPr>
      <w:rFonts w:ascii="Courier New" w:hAnsi="Courier New" w:cs="Tahoma"/>
    </w:rPr>
  </w:style>
  <w:style w:type="character" w:customStyle="1" w:styleId="WW8Num2z2">
    <w:name w:val="WW8Num2z2"/>
    <w:rsid w:val="00FB10EA"/>
    <w:rPr>
      <w:rFonts w:ascii="Wingdings" w:hAnsi="Wingdings"/>
    </w:rPr>
  </w:style>
  <w:style w:type="character" w:customStyle="1" w:styleId="WW8Num3z1">
    <w:name w:val="WW8Num3z1"/>
    <w:rsid w:val="00FB10EA"/>
    <w:rPr>
      <w:rFonts w:ascii="Courier New" w:hAnsi="Courier New" w:cs="Tahoma"/>
    </w:rPr>
  </w:style>
  <w:style w:type="character" w:customStyle="1" w:styleId="WW8Num3z2">
    <w:name w:val="WW8Num3z2"/>
    <w:rsid w:val="00FB10EA"/>
    <w:rPr>
      <w:rFonts w:ascii="Wingdings" w:hAnsi="Wingdings"/>
    </w:rPr>
  </w:style>
  <w:style w:type="character" w:customStyle="1" w:styleId="WW8Num4z2">
    <w:name w:val="WW8Num4z2"/>
    <w:rsid w:val="00FB10EA"/>
    <w:rPr>
      <w:rFonts w:ascii="Wingdings" w:hAnsi="Wingdings"/>
    </w:rPr>
  </w:style>
  <w:style w:type="character" w:customStyle="1" w:styleId="WW8Num4z3">
    <w:name w:val="WW8Num4z3"/>
    <w:rsid w:val="00FB10EA"/>
    <w:rPr>
      <w:rFonts w:ascii="Symbol" w:hAnsi="Symbol"/>
    </w:rPr>
  </w:style>
  <w:style w:type="character" w:customStyle="1" w:styleId="WW8Num5z1">
    <w:name w:val="WW8Num5z1"/>
    <w:rsid w:val="00FB10EA"/>
    <w:rPr>
      <w:rFonts w:ascii="Courier New" w:hAnsi="Courier New" w:cs="Tahoma"/>
    </w:rPr>
  </w:style>
  <w:style w:type="character" w:customStyle="1" w:styleId="WW8Num5z2">
    <w:name w:val="WW8Num5z2"/>
    <w:rsid w:val="00FB10EA"/>
    <w:rPr>
      <w:rFonts w:ascii="Wingdings" w:hAnsi="Wingdings"/>
    </w:rPr>
  </w:style>
  <w:style w:type="character" w:customStyle="1" w:styleId="WW8Num6z1">
    <w:name w:val="WW8Num6z1"/>
    <w:rsid w:val="00FB10EA"/>
    <w:rPr>
      <w:rFonts w:ascii="Courier New" w:hAnsi="Courier New" w:cs="Tahoma"/>
    </w:rPr>
  </w:style>
  <w:style w:type="character" w:customStyle="1" w:styleId="WW8Num6z2">
    <w:name w:val="WW8Num6z2"/>
    <w:rsid w:val="00FB10EA"/>
    <w:rPr>
      <w:rFonts w:ascii="Wingdings" w:hAnsi="Wingdings"/>
    </w:rPr>
  </w:style>
  <w:style w:type="character" w:customStyle="1" w:styleId="WW8Num6z3">
    <w:name w:val="WW8Num6z3"/>
    <w:rsid w:val="00FB10EA"/>
    <w:rPr>
      <w:rFonts w:ascii="Symbol" w:hAnsi="Symbol"/>
    </w:rPr>
  </w:style>
  <w:style w:type="character" w:customStyle="1" w:styleId="WW8Num9z1">
    <w:name w:val="WW8Num9z1"/>
    <w:rsid w:val="00FB10EA"/>
    <w:rPr>
      <w:rFonts w:ascii="Courier New" w:hAnsi="Courier New" w:cs="Tahoma"/>
    </w:rPr>
  </w:style>
  <w:style w:type="character" w:customStyle="1" w:styleId="WW8Num9z2">
    <w:name w:val="WW8Num9z2"/>
    <w:rsid w:val="00FB10EA"/>
    <w:rPr>
      <w:rFonts w:ascii="Wingdings" w:hAnsi="Wingdings"/>
    </w:rPr>
  </w:style>
  <w:style w:type="character" w:customStyle="1" w:styleId="WW8Num11z1">
    <w:name w:val="WW8Num11z1"/>
    <w:rsid w:val="00FB10EA"/>
    <w:rPr>
      <w:rFonts w:ascii="Courier New" w:hAnsi="Courier New" w:cs="Tahoma"/>
    </w:rPr>
  </w:style>
  <w:style w:type="character" w:customStyle="1" w:styleId="WW8Num11z2">
    <w:name w:val="WW8Num11z2"/>
    <w:rsid w:val="00FB10EA"/>
    <w:rPr>
      <w:rFonts w:ascii="Wingdings" w:hAnsi="Wingdings"/>
    </w:rPr>
  </w:style>
  <w:style w:type="character" w:customStyle="1" w:styleId="WW8Num12z1">
    <w:name w:val="WW8Num12z1"/>
    <w:rsid w:val="00FB10EA"/>
    <w:rPr>
      <w:rFonts w:ascii="Courier New" w:hAnsi="Courier New" w:cs="Tahoma"/>
    </w:rPr>
  </w:style>
  <w:style w:type="character" w:customStyle="1" w:styleId="WW8Num12z2">
    <w:name w:val="WW8Num12z2"/>
    <w:rsid w:val="00FB10EA"/>
    <w:rPr>
      <w:rFonts w:ascii="Wingdings" w:hAnsi="Wingdings"/>
    </w:rPr>
  </w:style>
  <w:style w:type="character" w:customStyle="1" w:styleId="Standardnpsmoodstavce1">
    <w:name w:val="Standardní písmo odstavce1"/>
    <w:rsid w:val="00FB10EA"/>
  </w:style>
  <w:style w:type="character" w:customStyle="1" w:styleId="Znakapoznmky">
    <w:name w:val="Značka poznámky"/>
    <w:basedOn w:val="Standardnpsmoodstavce1"/>
    <w:rsid w:val="00FB10EA"/>
    <w:rPr>
      <w:sz w:val="16"/>
      <w:szCs w:val="16"/>
    </w:rPr>
  </w:style>
  <w:style w:type="character" w:styleId="Sledovanodkaz">
    <w:name w:val="FollowedHyperlink"/>
    <w:basedOn w:val="Standardnpsmoodstavce1"/>
    <w:semiHidden/>
    <w:rsid w:val="00FB10EA"/>
    <w:rPr>
      <w:color w:val="800080"/>
      <w:u w:val="single"/>
    </w:rPr>
  </w:style>
  <w:style w:type="character" w:styleId="Siln">
    <w:name w:val="Strong"/>
    <w:basedOn w:val="Standardnpsmoodstavce1"/>
    <w:qFormat/>
    <w:rsid w:val="00FB10EA"/>
    <w:rPr>
      <w:b/>
      <w:bCs/>
    </w:rPr>
  </w:style>
  <w:style w:type="character" w:customStyle="1" w:styleId="Symbolyproslovn">
    <w:name w:val="Symboly pro číslování"/>
    <w:rsid w:val="00FB10EA"/>
  </w:style>
  <w:style w:type="paragraph" w:customStyle="1" w:styleId="Nadpis">
    <w:name w:val="Nadpis"/>
    <w:basedOn w:val="Normln"/>
    <w:next w:val="Zkladntext"/>
    <w:rsid w:val="00FB10EA"/>
    <w:pPr>
      <w:keepNext/>
      <w:suppressAutoHyphens/>
      <w:spacing w:before="240" w:after="120"/>
      <w:jc w:val="both"/>
    </w:pPr>
    <w:rPr>
      <w:rFonts w:ascii="Arial" w:eastAsia="Lucida Sans Unicode" w:hAnsi="Arial" w:cs="Arial Unicode MS"/>
      <w:sz w:val="28"/>
      <w:szCs w:val="28"/>
      <w:lang w:eastAsia="ar-SA"/>
    </w:rPr>
  </w:style>
  <w:style w:type="paragraph" w:customStyle="1" w:styleId="Popisek">
    <w:name w:val="Popisek"/>
    <w:basedOn w:val="Normln"/>
    <w:rsid w:val="00FB10EA"/>
    <w:pPr>
      <w:suppressLineNumbers/>
      <w:suppressAutoHyphens/>
      <w:spacing w:before="120" w:after="120"/>
      <w:jc w:val="both"/>
    </w:pPr>
    <w:rPr>
      <w:rFonts w:cs="Arial Unicode MS"/>
      <w:i/>
      <w:iCs/>
      <w:sz w:val="24"/>
      <w:szCs w:val="24"/>
      <w:lang w:eastAsia="ar-SA"/>
    </w:rPr>
  </w:style>
  <w:style w:type="paragraph" w:customStyle="1" w:styleId="Rejstk">
    <w:name w:val="Rejstřík"/>
    <w:basedOn w:val="Normln"/>
    <w:rsid w:val="00FB10EA"/>
    <w:pPr>
      <w:suppressLineNumbers/>
      <w:suppressAutoHyphens/>
      <w:jc w:val="both"/>
    </w:pPr>
    <w:rPr>
      <w:rFonts w:cs="Arial Unicode MS"/>
      <w:sz w:val="24"/>
      <w:szCs w:val="24"/>
      <w:lang w:eastAsia="ar-SA"/>
    </w:rPr>
  </w:style>
  <w:style w:type="paragraph" w:customStyle="1" w:styleId="Textpoznmky">
    <w:name w:val="Text poznámky"/>
    <w:basedOn w:val="Normln"/>
    <w:rsid w:val="00FB10EA"/>
    <w:pPr>
      <w:suppressAutoHyphens/>
      <w:jc w:val="both"/>
    </w:pPr>
    <w:rPr>
      <w:rFonts w:cs="Times"/>
      <w:lang w:eastAsia="ar-SA"/>
    </w:rPr>
  </w:style>
  <w:style w:type="paragraph" w:styleId="Obsah1">
    <w:name w:val="toc 1"/>
    <w:basedOn w:val="Normln"/>
    <w:next w:val="Normln"/>
    <w:uiPriority w:val="39"/>
    <w:rsid w:val="00FB10EA"/>
    <w:pPr>
      <w:suppressAutoHyphens/>
      <w:jc w:val="both"/>
    </w:pPr>
    <w:rPr>
      <w:rFonts w:cs="Times"/>
      <w:sz w:val="24"/>
      <w:szCs w:val="24"/>
      <w:lang w:eastAsia="ar-SA"/>
    </w:rPr>
  </w:style>
  <w:style w:type="paragraph" w:styleId="Obsah2">
    <w:name w:val="toc 2"/>
    <w:basedOn w:val="Normln"/>
    <w:next w:val="Normln"/>
    <w:uiPriority w:val="39"/>
    <w:rsid w:val="00FB10EA"/>
    <w:pPr>
      <w:suppressAutoHyphens/>
      <w:ind w:left="240"/>
      <w:jc w:val="both"/>
    </w:pPr>
    <w:rPr>
      <w:rFonts w:cs="Times"/>
      <w:sz w:val="24"/>
      <w:szCs w:val="24"/>
      <w:lang w:eastAsia="ar-SA"/>
    </w:rPr>
  </w:style>
  <w:style w:type="paragraph" w:customStyle="1" w:styleId="Rozvrendokumentu1">
    <w:name w:val="Rozvržení dokumentu1"/>
    <w:basedOn w:val="Normln"/>
    <w:rsid w:val="00FB10EA"/>
    <w:pPr>
      <w:shd w:val="clear" w:color="auto" w:fill="000080"/>
      <w:suppressAutoHyphens/>
      <w:jc w:val="both"/>
    </w:pPr>
    <w:rPr>
      <w:rFonts w:ascii="Tahoma" w:hAnsi="Tahoma" w:cs="Lucida Sans Unicode"/>
      <w:sz w:val="24"/>
      <w:szCs w:val="24"/>
      <w:lang w:eastAsia="ar-SA"/>
    </w:rPr>
  </w:style>
  <w:style w:type="paragraph" w:customStyle="1" w:styleId="obrzek">
    <w:name w:val="obrázek"/>
    <w:rsid w:val="00FB10EA"/>
    <w:pPr>
      <w:keepNext/>
      <w:suppressAutoHyphens/>
      <w:jc w:val="center"/>
    </w:pPr>
    <w:rPr>
      <w:rFonts w:eastAsia="Arial" w:cs="Times"/>
      <w:sz w:val="24"/>
      <w:lang w:eastAsia="ar-SA"/>
    </w:rPr>
  </w:style>
  <w:style w:type="paragraph" w:styleId="Normlnweb">
    <w:name w:val="Normal (Web)"/>
    <w:basedOn w:val="Normln"/>
    <w:rsid w:val="00FB10EA"/>
    <w:pPr>
      <w:suppressAutoHyphens/>
      <w:spacing w:before="100" w:after="100"/>
    </w:pPr>
    <w:rPr>
      <w:rFonts w:cs="Times"/>
      <w:sz w:val="24"/>
      <w:szCs w:val="24"/>
      <w:lang w:eastAsia="ar-SA"/>
    </w:rPr>
  </w:style>
  <w:style w:type="paragraph" w:styleId="Zkladntextodsazen2">
    <w:name w:val="Body Text Indent 2"/>
    <w:basedOn w:val="Normln"/>
    <w:link w:val="Zkladntextodsazen2Char"/>
    <w:rsid w:val="00FB10EA"/>
    <w:pPr>
      <w:suppressAutoHyphens/>
      <w:spacing w:before="100" w:after="100"/>
    </w:pPr>
    <w:rPr>
      <w:rFonts w:cs="Times"/>
      <w:sz w:val="24"/>
      <w:szCs w:val="24"/>
      <w:lang w:eastAsia="ar-SA"/>
    </w:rPr>
  </w:style>
  <w:style w:type="character" w:customStyle="1" w:styleId="Zkladntextodsazen2Char">
    <w:name w:val="Základní text odsazený 2 Char"/>
    <w:basedOn w:val="Standardnpsmoodstavce"/>
    <w:link w:val="Zkladntextodsazen2"/>
    <w:rsid w:val="00FB10EA"/>
    <w:rPr>
      <w:rFonts w:cs="Times"/>
      <w:sz w:val="24"/>
      <w:szCs w:val="24"/>
      <w:lang w:eastAsia="ar-SA"/>
    </w:rPr>
  </w:style>
  <w:style w:type="paragraph" w:customStyle="1" w:styleId="Nom">
    <w:name w:val="Nom"/>
    <w:basedOn w:val="Normln"/>
    <w:rsid w:val="00FB10EA"/>
    <w:pPr>
      <w:suppressAutoHyphens/>
      <w:autoSpaceDE w:val="0"/>
      <w:spacing w:before="120" w:line="240" w:lineRule="atLeast"/>
      <w:ind w:left="93"/>
      <w:jc w:val="both"/>
    </w:pPr>
    <w:rPr>
      <w:rFonts w:cs="Times"/>
      <w:color w:val="000000"/>
      <w:sz w:val="24"/>
      <w:szCs w:val="24"/>
      <w:u w:val="single"/>
      <w:lang w:eastAsia="ar-SA"/>
    </w:rPr>
  </w:style>
  <w:style w:type="paragraph" w:customStyle="1" w:styleId="font5">
    <w:name w:val="font5"/>
    <w:basedOn w:val="Normln"/>
    <w:rsid w:val="00FB10EA"/>
    <w:pPr>
      <w:suppressAutoHyphens/>
      <w:spacing w:before="100" w:after="100"/>
      <w:jc w:val="both"/>
    </w:pPr>
    <w:rPr>
      <w:rFonts w:eastAsia="Arial Unicode MS" w:cs="Times"/>
      <w:lang w:eastAsia="ar-SA"/>
    </w:rPr>
  </w:style>
  <w:style w:type="paragraph" w:styleId="Obsah3">
    <w:name w:val="toc 3"/>
    <w:basedOn w:val="Normln"/>
    <w:next w:val="Normln"/>
    <w:uiPriority w:val="39"/>
    <w:rsid w:val="00FB10EA"/>
    <w:pPr>
      <w:suppressAutoHyphens/>
      <w:ind w:left="480"/>
      <w:jc w:val="both"/>
    </w:pPr>
    <w:rPr>
      <w:rFonts w:cs="Times"/>
      <w:sz w:val="24"/>
      <w:szCs w:val="24"/>
      <w:lang w:eastAsia="ar-SA"/>
    </w:rPr>
  </w:style>
  <w:style w:type="paragraph" w:styleId="Titulek">
    <w:name w:val="caption"/>
    <w:basedOn w:val="Normln"/>
    <w:next w:val="Normln"/>
    <w:qFormat/>
    <w:rsid w:val="00FB10EA"/>
    <w:pPr>
      <w:suppressAutoHyphens/>
      <w:spacing w:before="120" w:after="120"/>
      <w:jc w:val="both"/>
    </w:pPr>
    <w:rPr>
      <w:rFonts w:cs="Times"/>
      <w:b/>
      <w:bCs/>
      <w:sz w:val="24"/>
      <w:lang w:eastAsia="ar-SA"/>
    </w:rPr>
  </w:style>
  <w:style w:type="paragraph" w:customStyle="1" w:styleId="Obsahtabulky">
    <w:name w:val="Obsah tabulky"/>
    <w:basedOn w:val="Normln"/>
    <w:rsid w:val="00FB10EA"/>
    <w:pPr>
      <w:suppressLineNumbers/>
      <w:suppressAutoHyphens/>
      <w:jc w:val="both"/>
    </w:pPr>
    <w:rPr>
      <w:rFonts w:cs="Times"/>
      <w:sz w:val="24"/>
      <w:szCs w:val="24"/>
      <w:lang w:eastAsia="ar-SA"/>
    </w:rPr>
  </w:style>
  <w:style w:type="paragraph" w:customStyle="1" w:styleId="Nadpistabulky">
    <w:name w:val="Nadpis tabulky"/>
    <w:basedOn w:val="Obsahtabulky"/>
    <w:rsid w:val="00FB10EA"/>
    <w:pPr>
      <w:jc w:val="center"/>
    </w:pPr>
    <w:rPr>
      <w:b/>
      <w:bCs/>
    </w:rPr>
  </w:style>
  <w:style w:type="paragraph" w:styleId="Obsah4">
    <w:name w:val="toc 4"/>
    <w:basedOn w:val="Rejstk"/>
    <w:semiHidden/>
    <w:rsid w:val="00FB10EA"/>
    <w:pPr>
      <w:tabs>
        <w:tab w:val="right" w:leader="dot" w:pos="9637"/>
      </w:tabs>
      <w:ind w:left="849"/>
    </w:pPr>
  </w:style>
  <w:style w:type="paragraph" w:styleId="Obsah5">
    <w:name w:val="toc 5"/>
    <w:basedOn w:val="Rejstk"/>
    <w:semiHidden/>
    <w:rsid w:val="00FB10EA"/>
    <w:pPr>
      <w:tabs>
        <w:tab w:val="right" w:leader="dot" w:pos="9637"/>
      </w:tabs>
      <w:ind w:left="1132"/>
    </w:pPr>
  </w:style>
  <w:style w:type="paragraph" w:styleId="Obsah6">
    <w:name w:val="toc 6"/>
    <w:basedOn w:val="Rejstk"/>
    <w:semiHidden/>
    <w:rsid w:val="00FB10EA"/>
    <w:pPr>
      <w:tabs>
        <w:tab w:val="right" w:leader="dot" w:pos="9637"/>
      </w:tabs>
      <w:ind w:left="1415"/>
    </w:pPr>
  </w:style>
  <w:style w:type="paragraph" w:styleId="Obsah7">
    <w:name w:val="toc 7"/>
    <w:basedOn w:val="Rejstk"/>
    <w:semiHidden/>
    <w:rsid w:val="00FB10EA"/>
    <w:pPr>
      <w:tabs>
        <w:tab w:val="right" w:leader="dot" w:pos="9637"/>
      </w:tabs>
      <w:ind w:left="1698"/>
    </w:pPr>
  </w:style>
  <w:style w:type="paragraph" w:styleId="Obsah8">
    <w:name w:val="toc 8"/>
    <w:basedOn w:val="Rejstk"/>
    <w:semiHidden/>
    <w:rsid w:val="00FB10EA"/>
    <w:pPr>
      <w:tabs>
        <w:tab w:val="right" w:leader="dot" w:pos="9637"/>
      </w:tabs>
      <w:ind w:left="1981"/>
    </w:pPr>
  </w:style>
  <w:style w:type="paragraph" w:styleId="Obsah9">
    <w:name w:val="toc 9"/>
    <w:basedOn w:val="Rejstk"/>
    <w:semiHidden/>
    <w:rsid w:val="00FB10EA"/>
    <w:pPr>
      <w:tabs>
        <w:tab w:val="right" w:leader="dot" w:pos="9637"/>
      </w:tabs>
      <w:ind w:left="2264"/>
    </w:pPr>
  </w:style>
  <w:style w:type="paragraph" w:customStyle="1" w:styleId="Obsah10">
    <w:name w:val="Obsah 10"/>
    <w:basedOn w:val="Rejstk"/>
    <w:rsid w:val="00FB10EA"/>
    <w:pPr>
      <w:tabs>
        <w:tab w:val="right" w:leader="dot" w:pos="9637"/>
      </w:tabs>
      <w:ind w:left="2547"/>
    </w:pPr>
  </w:style>
  <w:style w:type="paragraph" w:styleId="Rozloendokumentu">
    <w:name w:val="Document Map"/>
    <w:basedOn w:val="Normln"/>
    <w:link w:val="RozloendokumentuChar"/>
    <w:semiHidden/>
    <w:rsid w:val="00FB10EA"/>
    <w:pPr>
      <w:shd w:val="clear" w:color="auto" w:fill="000080"/>
      <w:suppressAutoHyphens/>
      <w:jc w:val="both"/>
    </w:pPr>
    <w:rPr>
      <w:rFonts w:ascii="Tahoma" w:hAnsi="Tahoma" w:cs="Times"/>
      <w:sz w:val="24"/>
      <w:szCs w:val="24"/>
      <w:lang w:eastAsia="ar-SA"/>
    </w:rPr>
  </w:style>
  <w:style w:type="character" w:customStyle="1" w:styleId="RozloendokumentuChar">
    <w:name w:val="Rozložení dokumentu Char"/>
    <w:basedOn w:val="Standardnpsmoodstavce"/>
    <w:link w:val="Rozloendokumentu"/>
    <w:semiHidden/>
    <w:rsid w:val="00FB10EA"/>
    <w:rPr>
      <w:rFonts w:ascii="Tahoma" w:hAnsi="Tahoma" w:cs="Times"/>
      <w:sz w:val="24"/>
      <w:szCs w:val="24"/>
      <w:shd w:val="clear" w:color="auto" w:fill="000080"/>
      <w:lang w:eastAsia="ar-SA"/>
    </w:rPr>
  </w:style>
  <w:style w:type="paragraph" w:styleId="Seznam3">
    <w:name w:val="List 3"/>
    <w:basedOn w:val="Normln"/>
    <w:semiHidden/>
    <w:rsid w:val="00FB10EA"/>
    <w:pPr>
      <w:suppressAutoHyphens/>
      <w:ind w:left="849" w:hanging="283"/>
      <w:jc w:val="both"/>
    </w:pPr>
    <w:rPr>
      <w:rFonts w:cs="Times"/>
      <w:sz w:val="24"/>
      <w:szCs w:val="24"/>
      <w:lang w:eastAsia="ar-SA"/>
    </w:rPr>
  </w:style>
  <w:style w:type="paragraph" w:styleId="Seznam4">
    <w:name w:val="List 4"/>
    <w:basedOn w:val="Normln"/>
    <w:semiHidden/>
    <w:rsid w:val="00FB10EA"/>
    <w:pPr>
      <w:suppressAutoHyphens/>
      <w:ind w:left="1132" w:hanging="283"/>
      <w:jc w:val="both"/>
    </w:pPr>
    <w:rPr>
      <w:rFonts w:cs="Times"/>
      <w:sz w:val="24"/>
      <w:szCs w:val="24"/>
      <w:lang w:eastAsia="ar-SA"/>
    </w:rPr>
  </w:style>
  <w:style w:type="paragraph" w:styleId="Seznam5">
    <w:name w:val="List 5"/>
    <w:basedOn w:val="Normln"/>
    <w:semiHidden/>
    <w:rsid w:val="00FB10EA"/>
    <w:pPr>
      <w:suppressAutoHyphens/>
      <w:ind w:left="1415" w:hanging="283"/>
      <w:jc w:val="both"/>
    </w:pPr>
    <w:rPr>
      <w:rFonts w:cs="Times"/>
      <w:sz w:val="24"/>
      <w:szCs w:val="24"/>
      <w:lang w:eastAsia="ar-SA"/>
    </w:rPr>
  </w:style>
  <w:style w:type="paragraph" w:styleId="Seznamsodrkami">
    <w:name w:val="List Bullet"/>
    <w:basedOn w:val="Normln"/>
    <w:autoRedefine/>
    <w:semiHidden/>
    <w:rsid w:val="00FB10EA"/>
    <w:pPr>
      <w:numPr>
        <w:numId w:val="20"/>
      </w:numPr>
      <w:suppressAutoHyphens/>
      <w:jc w:val="both"/>
    </w:pPr>
    <w:rPr>
      <w:rFonts w:cs="Times"/>
      <w:sz w:val="24"/>
      <w:szCs w:val="24"/>
      <w:lang w:eastAsia="ar-SA"/>
    </w:rPr>
  </w:style>
  <w:style w:type="paragraph" w:styleId="Seznamsodrkami2">
    <w:name w:val="List Bullet 2"/>
    <w:basedOn w:val="Normln"/>
    <w:autoRedefine/>
    <w:semiHidden/>
    <w:rsid w:val="00FB10EA"/>
    <w:pPr>
      <w:numPr>
        <w:numId w:val="21"/>
      </w:numPr>
      <w:suppressAutoHyphens/>
      <w:jc w:val="both"/>
    </w:pPr>
    <w:rPr>
      <w:rFonts w:cs="Times"/>
      <w:sz w:val="24"/>
      <w:szCs w:val="24"/>
      <w:lang w:eastAsia="ar-SA"/>
    </w:rPr>
  </w:style>
  <w:style w:type="paragraph" w:styleId="Pokraovnseznamu">
    <w:name w:val="List Continue"/>
    <w:basedOn w:val="Normln"/>
    <w:semiHidden/>
    <w:rsid w:val="00FB10EA"/>
    <w:pPr>
      <w:suppressAutoHyphens/>
      <w:spacing w:after="120"/>
      <w:ind w:left="283"/>
      <w:jc w:val="both"/>
    </w:pPr>
    <w:rPr>
      <w:rFonts w:cs="Times"/>
      <w:sz w:val="24"/>
      <w:szCs w:val="24"/>
      <w:lang w:eastAsia="ar-SA"/>
    </w:rPr>
  </w:style>
  <w:style w:type="character" w:customStyle="1" w:styleId="Nadpis1Char">
    <w:name w:val="Nadpis 1 Char"/>
    <w:basedOn w:val="Standardnpsmoodstavce"/>
    <w:link w:val="Nadpis1"/>
    <w:rsid w:val="00FB10EA"/>
    <w:rPr>
      <w:rFonts w:ascii="Arial" w:hAnsi="Arial"/>
      <w:b/>
      <w:kern w:val="28"/>
      <w:sz w:val="28"/>
    </w:rPr>
  </w:style>
  <w:style w:type="character" w:customStyle="1" w:styleId="Zkladntext2Char">
    <w:name w:val="Základní text 2 Char"/>
    <w:basedOn w:val="Standardnpsmoodstavce"/>
    <w:link w:val="Zkladntext2"/>
    <w:semiHidden/>
    <w:rsid w:val="00FB10EA"/>
    <w:rPr>
      <w:rFonts w:ascii="Arial Narrow" w:hAnsi="Arial Narrow"/>
      <w:sz w:val="24"/>
    </w:rPr>
  </w:style>
  <w:style w:type="paragraph" w:customStyle="1" w:styleId="Style8">
    <w:name w:val="Style8"/>
    <w:basedOn w:val="Normln"/>
    <w:uiPriority w:val="99"/>
    <w:rsid w:val="00FB10EA"/>
    <w:pPr>
      <w:widowControl w:val="0"/>
      <w:autoSpaceDE w:val="0"/>
      <w:autoSpaceDN w:val="0"/>
      <w:adjustRightInd w:val="0"/>
      <w:spacing w:line="288" w:lineRule="exact"/>
      <w:jc w:val="both"/>
    </w:pPr>
    <w:rPr>
      <w:sz w:val="24"/>
      <w:szCs w:val="24"/>
    </w:rPr>
  </w:style>
  <w:style w:type="paragraph" w:customStyle="1" w:styleId="Style9">
    <w:name w:val="Style9"/>
    <w:basedOn w:val="Normln"/>
    <w:uiPriority w:val="99"/>
    <w:rsid w:val="00FB10EA"/>
    <w:pPr>
      <w:widowControl w:val="0"/>
      <w:autoSpaceDE w:val="0"/>
      <w:autoSpaceDN w:val="0"/>
      <w:adjustRightInd w:val="0"/>
    </w:pPr>
    <w:rPr>
      <w:sz w:val="24"/>
      <w:szCs w:val="24"/>
    </w:rPr>
  </w:style>
  <w:style w:type="paragraph" w:customStyle="1" w:styleId="Style14">
    <w:name w:val="Style14"/>
    <w:basedOn w:val="Normln"/>
    <w:uiPriority w:val="99"/>
    <w:rsid w:val="00FB10EA"/>
    <w:pPr>
      <w:widowControl w:val="0"/>
      <w:autoSpaceDE w:val="0"/>
      <w:autoSpaceDN w:val="0"/>
      <w:adjustRightInd w:val="0"/>
    </w:pPr>
    <w:rPr>
      <w:sz w:val="24"/>
      <w:szCs w:val="24"/>
    </w:rPr>
  </w:style>
  <w:style w:type="paragraph" w:customStyle="1" w:styleId="Style16">
    <w:name w:val="Style16"/>
    <w:basedOn w:val="Normln"/>
    <w:uiPriority w:val="99"/>
    <w:rsid w:val="00FB10EA"/>
    <w:pPr>
      <w:widowControl w:val="0"/>
      <w:autoSpaceDE w:val="0"/>
      <w:autoSpaceDN w:val="0"/>
      <w:adjustRightInd w:val="0"/>
      <w:jc w:val="both"/>
    </w:pPr>
    <w:rPr>
      <w:sz w:val="24"/>
      <w:szCs w:val="24"/>
    </w:rPr>
  </w:style>
  <w:style w:type="paragraph" w:customStyle="1" w:styleId="Style17">
    <w:name w:val="Style17"/>
    <w:basedOn w:val="Normln"/>
    <w:uiPriority w:val="99"/>
    <w:rsid w:val="00FB10EA"/>
    <w:pPr>
      <w:widowControl w:val="0"/>
      <w:autoSpaceDE w:val="0"/>
      <w:autoSpaceDN w:val="0"/>
      <w:adjustRightInd w:val="0"/>
      <w:spacing w:line="288" w:lineRule="exact"/>
      <w:ind w:firstLine="566"/>
    </w:pPr>
    <w:rPr>
      <w:sz w:val="24"/>
      <w:szCs w:val="24"/>
    </w:rPr>
  </w:style>
  <w:style w:type="paragraph" w:customStyle="1" w:styleId="Style18">
    <w:name w:val="Style18"/>
    <w:basedOn w:val="Normln"/>
    <w:uiPriority w:val="99"/>
    <w:rsid w:val="00FB10EA"/>
    <w:pPr>
      <w:widowControl w:val="0"/>
      <w:autoSpaceDE w:val="0"/>
      <w:autoSpaceDN w:val="0"/>
      <w:adjustRightInd w:val="0"/>
      <w:spacing w:line="283" w:lineRule="exact"/>
      <w:ind w:firstLine="715"/>
      <w:jc w:val="both"/>
    </w:pPr>
    <w:rPr>
      <w:sz w:val="24"/>
      <w:szCs w:val="24"/>
    </w:rPr>
  </w:style>
  <w:style w:type="paragraph" w:customStyle="1" w:styleId="Style19">
    <w:name w:val="Style19"/>
    <w:basedOn w:val="Normln"/>
    <w:uiPriority w:val="99"/>
    <w:rsid w:val="00FB10EA"/>
    <w:pPr>
      <w:widowControl w:val="0"/>
      <w:autoSpaceDE w:val="0"/>
      <w:autoSpaceDN w:val="0"/>
      <w:adjustRightInd w:val="0"/>
      <w:spacing w:line="293" w:lineRule="exact"/>
      <w:ind w:hanging="259"/>
      <w:jc w:val="both"/>
    </w:pPr>
    <w:rPr>
      <w:sz w:val="24"/>
      <w:szCs w:val="24"/>
    </w:rPr>
  </w:style>
  <w:style w:type="paragraph" w:customStyle="1" w:styleId="Style20">
    <w:name w:val="Style20"/>
    <w:basedOn w:val="Normln"/>
    <w:uiPriority w:val="99"/>
    <w:rsid w:val="00FB10EA"/>
    <w:pPr>
      <w:widowControl w:val="0"/>
      <w:autoSpaceDE w:val="0"/>
      <w:autoSpaceDN w:val="0"/>
      <w:adjustRightInd w:val="0"/>
    </w:pPr>
    <w:rPr>
      <w:sz w:val="24"/>
      <w:szCs w:val="24"/>
    </w:rPr>
  </w:style>
  <w:style w:type="paragraph" w:customStyle="1" w:styleId="Style21">
    <w:name w:val="Style21"/>
    <w:basedOn w:val="Normln"/>
    <w:uiPriority w:val="99"/>
    <w:rsid w:val="00FB10EA"/>
    <w:pPr>
      <w:widowControl w:val="0"/>
      <w:autoSpaceDE w:val="0"/>
      <w:autoSpaceDN w:val="0"/>
      <w:adjustRightInd w:val="0"/>
      <w:spacing w:line="286" w:lineRule="exact"/>
    </w:pPr>
    <w:rPr>
      <w:sz w:val="24"/>
      <w:szCs w:val="24"/>
    </w:rPr>
  </w:style>
  <w:style w:type="paragraph" w:customStyle="1" w:styleId="Style22">
    <w:name w:val="Style22"/>
    <w:basedOn w:val="Normln"/>
    <w:uiPriority w:val="99"/>
    <w:rsid w:val="00FB10EA"/>
    <w:pPr>
      <w:widowControl w:val="0"/>
      <w:autoSpaceDE w:val="0"/>
      <w:autoSpaceDN w:val="0"/>
      <w:adjustRightInd w:val="0"/>
      <w:spacing w:line="283" w:lineRule="exact"/>
      <w:ind w:firstLine="302"/>
      <w:jc w:val="both"/>
    </w:pPr>
    <w:rPr>
      <w:sz w:val="24"/>
      <w:szCs w:val="24"/>
    </w:rPr>
  </w:style>
  <w:style w:type="paragraph" w:customStyle="1" w:styleId="Style27">
    <w:name w:val="Style27"/>
    <w:basedOn w:val="Normln"/>
    <w:uiPriority w:val="99"/>
    <w:rsid w:val="00FB10EA"/>
    <w:pPr>
      <w:widowControl w:val="0"/>
      <w:autoSpaceDE w:val="0"/>
      <w:autoSpaceDN w:val="0"/>
      <w:adjustRightInd w:val="0"/>
      <w:spacing w:line="648" w:lineRule="exact"/>
    </w:pPr>
    <w:rPr>
      <w:sz w:val="24"/>
      <w:szCs w:val="24"/>
    </w:rPr>
  </w:style>
  <w:style w:type="paragraph" w:customStyle="1" w:styleId="Style28">
    <w:name w:val="Style28"/>
    <w:basedOn w:val="Normln"/>
    <w:uiPriority w:val="99"/>
    <w:rsid w:val="00FB10EA"/>
    <w:pPr>
      <w:widowControl w:val="0"/>
      <w:autoSpaceDE w:val="0"/>
      <w:autoSpaceDN w:val="0"/>
      <w:adjustRightInd w:val="0"/>
    </w:pPr>
    <w:rPr>
      <w:sz w:val="24"/>
      <w:szCs w:val="24"/>
    </w:rPr>
  </w:style>
  <w:style w:type="paragraph" w:customStyle="1" w:styleId="Style29">
    <w:name w:val="Style29"/>
    <w:basedOn w:val="Normln"/>
    <w:uiPriority w:val="99"/>
    <w:rsid w:val="00FB10EA"/>
    <w:pPr>
      <w:widowControl w:val="0"/>
      <w:autoSpaceDE w:val="0"/>
      <w:autoSpaceDN w:val="0"/>
      <w:adjustRightInd w:val="0"/>
    </w:pPr>
    <w:rPr>
      <w:sz w:val="24"/>
      <w:szCs w:val="24"/>
    </w:rPr>
  </w:style>
  <w:style w:type="character" w:customStyle="1" w:styleId="FontStyle39">
    <w:name w:val="Font Style39"/>
    <w:basedOn w:val="Standardnpsmoodstavce"/>
    <w:uiPriority w:val="99"/>
    <w:rsid w:val="00FB10EA"/>
    <w:rPr>
      <w:rFonts w:ascii="Times New Roman" w:hAnsi="Times New Roman" w:cs="Times New Roman"/>
      <w:sz w:val="22"/>
      <w:szCs w:val="22"/>
    </w:rPr>
  </w:style>
  <w:style w:type="character" w:customStyle="1" w:styleId="FontStyle40">
    <w:name w:val="Font Style40"/>
    <w:basedOn w:val="Standardnpsmoodstavce"/>
    <w:uiPriority w:val="99"/>
    <w:rsid w:val="00FB10EA"/>
    <w:rPr>
      <w:rFonts w:ascii="Times New Roman" w:hAnsi="Times New Roman" w:cs="Times New Roman"/>
      <w:b/>
      <w:bCs/>
      <w:sz w:val="22"/>
      <w:szCs w:val="22"/>
    </w:rPr>
  </w:style>
  <w:style w:type="character" w:customStyle="1" w:styleId="FontStyle41">
    <w:name w:val="Font Style41"/>
    <w:basedOn w:val="Standardnpsmoodstavce"/>
    <w:uiPriority w:val="99"/>
    <w:rsid w:val="00FB10EA"/>
    <w:rPr>
      <w:rFonts w:ascii="Times New Roman" w:hAnsi="Times New Roman" w:cs="Times New Roman"/>
      <w:i/>
      <w:iCs/>
      <w:spacing w:val="20"/>
      <w:sz w:val="20"/>
      <w:szCs w:val="20"/>
    </w:rPr>
  </w:style>
  <w:style w:type="character" w:customStyle="1" w:styleId="FontStyle45">
    <w:name w:val="Font Style45"/>
    <w:basedOn w:val="Standardnpsmoodstavce"/>
    <w:uiPriority w:val="99"/>
    <w:rsid w:val="00FB10EA"/>
    <w:rPr>
      <w:rFonts w:ascii="Constantia" w:hAnsi="Constantia" w:cs="Constantia"/>
      <w:sz w:val="18"/>
      <w:szCs w:val="18"/>
    </w:rPr>
  </w:style>
  <w:style w:type="character" w:customStyle="1" w:styleId="FontStyle46">
    <w:name w:val="Font Style46"/>
    <w:basedOn w:val="Standardnpsmoodstavce"/>
    <w:uiPriority w:val="99"/>
    <w:rsid w:val="00FB10EA"/>
    <w:rPr>
      <w:rFonts w:ascii="Times New Roman" w:hAnsi="Times New Roman" w:cs="Times New Roman"/>
      <w:b/>
      <w:bCs/>
      <w:i/>
      <w:iCs/>
      <w:sz w:val="22"/>
      <w:szCs w:val="22"/>
    </w:rPr>
  </w:style>
  <w:style w:type="character" w:customStyle="1" w:styleId="FontStyle47">
    <w:name w:val="Font Style47"/>
    <w:basedOn w:val="Standardnpsmoodstavce"/>
    <w:uiPriority w:val="99"/>
    <w:rsid w:val="00FB10EA"/>
    <w:rPr>
      <w:rFonts w:ascii="Constantia" w:hAnsi="Constantia" w:cs="Constantia"/>
      <w:sz w:val="18"/>
      <w:szCs w:val="18"/>
    </w:rPr>
  </w:style>
  <w:style w:type="character" w:customStyle="1" w:styleId="ZpatChar">
    <w:name w:val="Zápatí Char"/>
    <w:basedOn w:val="Standardnpsmoodstavce"/>
    <w:link w:val="Zpat"/>
    <w:uiPriority w:val="99"/>
    <w:rsid w:val="00FB10EA"/>
  </w:style>
  <w:style w:type="paragraph" w:customStyle="1" w:styleId="Style2">
    <w:name w:val="Style2"/>
    <w:basedOn w:val="Normln"/>
    <w:uiPriority w:val="99"/>
    <w:rsid w:val="00FB10EA"/>
    <w:pPr>
      <w:widowControl w:val="0"/>
      <w:autoSpaceDE w:val="0"/>
      <w:autoSpaceDN w:val="0"/>
      <w:adjustRightInd w:val="0"/>
      <w:spacing w:line="283" w:lineRule="exact"/>
      <w:ind w:firstLine="130"/>
    </w:pPr>
    <w:rPr>
      <w:sz w:val="24"/>
      <w:szCs w:val="24"/>
    </w:rPr>
  </w:style>
  <w:style w:type="paragraph" w:customStyle="1" w:styleId="Style3">
    <w:name w:val="Style3"/>
    <w:basedOn w:val="Normln"/>
    <w:uiPriority w:val="99"/>
    <w:rsid w:val="00FB10EA"/>
    <w:pPr>
      <w:widowControl w:val="0"/>
      <w:autoSpaceDE w:val="0"/>
      <w:autoSpaceDN w:val="0"/>
      <w:adjustRightInd w:val="0"/>
      <w:spacing w:line="290" w:lineRule="exact"/>
      <w:ind w:hanging="427"/>
      <w:jc w:val="both"/>
    </w:pPr>
    <w:rPr>
      <w:sz w:val="24"/>
      <w:szCs w:val="24"/>
    </w:rPr>
  </w:style>
  <w:style w:type="paragraph" w:customStyle="1" w:styleId="Style6">
    <w:name w:val="Style6"/>
    <w:basedOn w:val="Normln"/>
    <w:uiPriority w:val="99"/>
    <w:rsid w:val="00FB10EA"/>
    <w:pPr>
      <w:widowControl w:val="0"/>
      <w:autoSpaceDE w:val="0"/>
      <w:autoSpaceDN w:val="0"/>
      <w:adjustRightInd w:val="0"/>
      <w:spacing w:line="283" w:lineRule="exact"/>
      <w:ind w:hanging="278"/>
      <w:jc w:val="both"/>
    </w:pPr>
    <w:rPr>
      <w:sz w:val="24"/>
      <w:szCs w:val="24"/>
    </w:rPr>
  </w:style>
  <w:style w:type="paragraph" w:customStyle="1" w:styleId="Style7">
    <w:name w:val="Style7"/>
    <w:basedOn w:val="Normln"/>
    <w:uiPriority w:val="99"/>
    <w:rsid w:val="00FB10EA"/>
    <w:pPr>
      <w:widowControl w:val="0"/>
      <w:autoSpaceDE w:val="0"/>
      <w:autoSpaceDN w:val="0"/>
      <w:adjustRightInd w:val="0"/>
      <w:spacing w:line="284" w:lineRule="exact"/>
      <w:ind w:firstLine="566"/>
      <w:jc w:val="both"/>
    </w:pPr>
    <w:rPr>
      <w:sz w:val="24"/>
      <w:szCs w:val="24"/>
    </w:rPr>
  </w:style>
  <w:style w:type="paragraph" w:customStyle="1" w:styleId="Style10">
    <w:name w:val="Style10"/>
    <w:basedOn w:val="Normln"/>
    <w:uiPriority w:val="99"/>
    <w:rsid w:val="00FB10EA"/>
    <w:pPr>
      <w:widowControl w:val="0"/>
      <w:autoSpaceDE w:val="0"/>
      <w:autoSpaceDN w:val="0"/>
      <w:adjustRightInd w:val="0"/>
      <w:spacing w:line="283" w:lineRule="exact"/>
      <w:ind w:hanging="355"/>
    </w:pPr>
    <w:rPr>
      <w:sz w:val="24"/>
      <w:szCs w:val="24"/>
    </w:rPr>
  </w:style>
  <w:style w:type="paragraph" w:customStyle="1" w:styleId="Style12">
    <w:name w:val="Style12"/>
    <w:basedOn w:val="Normln"/>
    <w:uiPriority w:val="99"/>
    <w:rsid w:val="00FB10EA"/>
    <w:pPr>
      <w:widowControl w:val="0"/>
      <w:autoSpaceDE w:val="0"/>
      <w:autoSpaceDN w:val="0"/>
      <w:adjustRightInd w:val="0"/>
      <w:spacing w:line="283" w:lineRule="exact"/>
      <w:ind w:hanging="274"/>
    </w:pPr>
    <w:rPr>
      <w:sz w:val="24"/>
      <w:szCs w:val="24"/>
    </w:rPr>
  </w:style>
  <w:style w:type="paragraph" w:customStyle="1" w:styleId="Style5">
    <w:name w:val="Style5"/>
    <w:basedOn w:val="Normln"/>
    <w:uiPriority w:val="99"/>
    <w:rsid w:val="00FB10EA"/>
    <w:pPr>
      <w:widowControl w:val="0"/>
      <w:autoSpaceDE w:val="0"/>
      <w:autoSpaceDN w:val="0"/>
      <w:adjustRightInd w:val="0"/>
    </w:pPr>
    <w:rPr>
      <w:sz w:val="24"/>
      <w:szCs w:val="24"/>
    </w:rPr>
  </w:style>
  <w:style w:type="paragraph" w:customStyle="1" w:styleId="Style15">
    <w:name w:val="Style15"/>
    <w:basedOn w:val="Normln"/>
    <w:uiPriority w:val="99"/>
    <w:rsid w:val="00FB10EA"/>
    <w:pPr>
      <w:widowControl w:val="0"/>
      <w:autoSpaceDE w:val="0"/>
      <w:autoSpaceDN w:val="0"/>
      <w:adjustRightInd w:val="0"/>
      <w:spacing w:line="283" w:lineRule="exact"/>
      <w:ind w:hanging="139"/>
    </w:pPr>
    <w:rPr>
      <w:sz w:val="24"/>
      <w:szCs w:val="24"/>
    </w:rPr>
  </w:style>
  <w:style w:type="paragraph" w:customStyle="1" w:styleId="Style23">
    <w:name w:val="Style23"/>
    <w:basedOn w:val="Normln"/>
    <w:uiPriority w:val="99"/>
    <w:rsid w:val="00FB10EA"/>
    <w:pPr>
      <w:widowControl w:val="0"/>
      <w:autoSpaceDE w:val="0"/>
      <w:autoSpaceDN w:val="0"/>
      <w:adjustRightInd w:val="0"/>
      <w:spacing w:line="278" w:lineRule="exact"/>
      <w:jc w:val="both"/>
    </w:pPr>
    <w:rPr>
      <w:sz w:val="24"/>
      <w:szCs w:val="24"/>
    </w:rPr>
  </w:style>
  <w:style w:type="paragraph" w:customStyle="1" w:styleId="Style24">
    <w:name w:val="Style24"/>
    <w:basedOn w:val="Normln"/>
    <w:uiPriority w:val="99"/>
    <w:rsid w:val="00FB10EA"/>
    <w:pPr>
      <w:widowControl w:val="0"/>
      <w:autoSpaceDE w:val="0"/>
      <w:autoSpaceDN w:val="0"/>
      <w:adjustRightInd w:val="0"/>
      <w:spacing w:line="240" w:lineRule="exact"/>
    </w:pPr>
    <w:rPr>
      <w:sz w:val="24"/>
      <w:szCs w:val="24"/>
    </w:rPr>
  </w:style>
  <w:style w:type="paragraph" w:customStyle="1" w:styleId="Style25">
    <w:name w:val="Style25"/>
    <w:basedOn w:val="Normln"/>
    <w:uiPriority w:val="99"/>
    <w:rsid w:val="00FB10EA"/>
    <w:pPr>
      <w:widowControl w:val="0"/>
      <w:autoSpaceDE w:val="0"/>
      <w:autoSpaceDN w:val="0"/>
      <w:adjustRightInd w:val="0"/>
    </w:pPr>
    <w:rPr>
      <w:sz w:val="24"/>
      <w:szCs w:val="24"/>
    </w:rPr>
  </w:style>
  <w:style w:type="paragraph" w:customStyle="1" w:styleId="Style30">
    <w:name w:val="Style30"/>
    <w:basedOn w:val="Normln"/>
    <w:uiPriority w:val="99"/>
    <w:rsid w:val="00FB10EA"/>
    <w:pPr>
      <w:widowControl w:val="0"/>
      <w:autoSpaceDE w:val="0"/>
      <w:autoSpaceDN w:val="0"/>
      <w:adjustRightInd w:val="0"/>
    </w:pPr>
    <w:rPr>
      <w:sz w:val="24"/>
      <w:szCs w:val="24"/>
    </w:rPr>
  </w:style>
  <w:style w:type="paragraph" w:customStyle="1" w:styleId="Style31">
    <w:name w:val="Style31"/>
    <w:basedOn w:val="Normln"/>
    <w:uiPriority w:val="99"/>
    <w:rsid w:val="00FB10EA"/>
    <w:pPr>
      <w:widowControl w:val="0"/>
      <w:autoSpaceDE w:val="0"/>
      <w:autoSpaceDN w:val="0"/>
      <w:adjustRightInd w:val="0"/>
      <w:spacing w:line="461" w:lineRule="exact"/>
    </w:pPr>
    <w:rPr>
      <w:sz w:val="24"/>
      <w:szCs w:val="24"/>
    </w:rPr>
  </w:style>
  <w:style w:type="paragraph" w:customStyle="1" w:styleId="Style32">
    <w:name w:val="Style32"/>
    <w:basedOn w:val="Normln"/>
    <w:uiPriority w:val="99"/>
    <w:rsid w:val="00FB10EA"/>
    <w:pPr>
      <w:widowControl w:val="0"/>
      <w:autoSpaceDE w:val="0"/>
      <w:autoSpaceDN w:val="0"/>
      <w:adjustRightInd w:val="0"/>
      <w:spacing w:line="288" w:lineRule="exact"/>
      <w:ind w:hanging="557"/>
    </w:pPr>
    <w:rPr>
      <w:sz w:val="24"/>
      <w:szCs w:val="24"/>
    </w:rPr>
  </w:style>
  <w:style w:type="paragraph" w:customStyle="1" w:styleId="Style33">
    <w:name w:val="Style33"/>
    <w:basedOn w:val="Normln"/>
    <w:uiPriority w:val="99"/>
    <w:rsid w:val="00FB10EA"/>
    <w:pPr>
      <w:widowControl w:val="0"/>
      <w:autoSpaceDE w:val="0"/>
      <w:autoSpaceDN w:val="0"/>
      <w:adjustRightInd w:val="0"/>
      <w:spacing w:line="845" w:lineRule="exact"/>
      <w:ind w:firstLine="566"/>
    </w:pPr>
    <w:rPr>
      <w:sz w:val="24"/>
      <w:szCs w:val="24"/>
    </w:rPr>
  </w:style>
  <w:style w:type="paragraph" w:customStyle="1" w:styleId="Style35">
    <w:name w:val="Style35"/>
    <w:basedOn w:val="Normln"/>
    <w:uiPriority w:val="99"/>
    <w:rsid w:val="00FB10EA"/>
    <w:pPr>
      <w:widowControl w:val="0"/>
      <w:autoSpaceDE w:val="0"/>
      <w:autoSpaceDN w:val="0"/>
      <w:adjustRightInd w:val="0"/>
      <w:spacing w:line="278" w:lineRule="exact"/>
      <w:ind w:hanging="245"/>
    </w:pPr>
    <w:rPr>
      <w:sz w:val="24"/>
      <w:szCs w:val="24"/>
    </w:rPr>
  </w:style>
  <w:style w:type="character" w:customStyle="1" w:styleId="FontStyle38">
    <w:name w:val="Font Style38"/>
    <w:basedOn w:val="Standardnpsmoodstavce"/>
    <w:uiPriority w:val="99"/>
    <w:rsid w:val="00FB10EA"/>
    <w:rPr>
      <w:rFonts w:ascii="Times New Roman" w:hAnsi="Times New Roman" w:cs="Times New Roman"/>
      <w:sz w:val="20"/>
      <w:szCs w:val="20"/>
    </w:rPr>
  </w:style>
  <w:style w:type="character" w:customStyle="1" w:styleId="FontStyle48">
    <w:name w:val="Font Style48"/>
    <w:basedOn w:val="Standardnpsmoodstavce"/>
    <w:uiPriority w:val="99"/>
    <w:rsid w:val="00FB10EA"/>
    <w:rPr>
      <w:rFonts w:ascii="Arial" w:hAnsi="Arial" w:cs="Arial"/>
      <w:b/>
      <w:bCs/>
      <w:smallCaps/>
      <w:sz w:val="18"/>
      <w:szCs w:val="18"/>
    </w:rPr>
  </w:style>
  <w:style w:type="character" w:customStyle="1" w:styleId="FontStyle49">
    <w:name w:val="Font Style49"/>
    <w:basedOn w:val="Standardnpsmoodstavce"/>
    <w:uiPriority w:val="99"/>
    <w:rsid w:val="00FB10EA"/>
    <w:rPr>
      <w:rFonts w:ascii="Arial" w:hAnsi="Arial" w:cs="Arial"/>
      <w:b/>
      <w:bCs/>
      <w:sz w:val="18"/>
      <w:szCs w:val="18"/>
    </w:rPr>
  </w:style>
  <w:style w:type="character" w:customStyle="1" w:styleId="FontStyle50">
    <w:name w:val="Font Style50"/>
    <w:basedOn w:val="Standardnpsmoodstavce"/>
    <w:uiPriority w:val="99"/>
    <w:rsid w:val="00FB10EA"/>
    <w:rPr>
      <w:rFonts w:ascii="Arial" w:hAnsi="Arial" w:cs="Arial"/>
      <w:sz w:val="18"/>
      <w:szCs w:val="18"/>
    </w:rPr>
  </w:style>
  <w:style w:type="table" w:styleId="Mkatabulky">
    <w:name w:val="Table Grid"/>
    <w:basedOn w:val="Normlntabulka"/>
    <w:uiPriority w:val="59"/>
    <w:rsid w:val="00FB10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
    <w:name w:val="Char Char Char Char Char"/>
    <w:basedOn w:val="Normln"/>
    <w:rsid w:val="00DD3C4A"/>
    <w:pPr>
      <w:spacing w:after="160" w:line="240" w:lineRule="exact"/>
      <w:jc w:val="both"/>
    </w:pPr>
    <w:rPr>
      <w:rFonts w:ascii="Times New Roman Bold" w:hAnsi="Times New Roman Bold"/>
      <w:sz w:val="22"/>
      <w:szCs w:val="26"/>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71404">
      <w:bodyDiv w:val="1"/>
      <w:marLeft w:val="0"/>
      <w:marRight w:val="0"/>
      <w:marTop w:val="0"/>
      <w:marBottom w:val="0"/>
      <w:divBdr>
        <w:top w:val="none" w:sz="0" w:space="0" w:color="auto"/>
        <w:left w:val="none" w:sz="0" w:space="0" w:color="auto"/>
        <w:bottom w:val="none" w:sz="0" w:space="0" w:color="auto"/>
        <w:right w:val="none" w:sz="0" w:space="0" w:color="auto"/>
      </w:divBdr>
    </w:div>
    <w:div w:id="497161103">
      <w:bodyDiv w:val="1"/>
      <w:marLeft w:val="0"/>
      <w:marRight w:val="0"/>
      <w:marTop w:val="0"/>
      <w:marBottom w:val="0"/>
      <w:divBdr>
        <w:top w:val="none" w:sz="0" w:space="0" w:color="auto"/>
        <w:left w:val="none" w:sz="0" w:space="0" w:color="auto"/>
        <w:bottom w:val="none" w:sz="0" w:space="0" w:color="auto"/>
        <w:right w:val="none" w:sz="0" w:space="0" w:color="auto"/>
      </w:divBdr>
    </w:div>
    <w:div w:id="615715141">
      <w:bodyDiv w:val="1"/>
      <w:marLeft w:val="0"/>
      <w:marRight w:val="0"/>
      <w:marTop w:val="0"/>
      <w:marBottom w:val="0"/>
      <w:divBdr>
        <w:top w:val="none" w:sz="0" w:space="0" w:color="auto"/>
        <w:left w:val="none" w:sz="0" w:space="0" w:color="auto"/>
        <w:bottom w:val="none" w:sz="0" w:space="0" w:color="auto"/>
        <w:right w:val="none" w:sz="0" w:space="0" w:color="auto"/>
      </w:divBdr>
    </w:div>
    <w:div w:id="175623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image" Target="media/image12.emf"/><Relationship Id="rId30" Type="http://schemas.openxmlformats.org/officeDocument/2006/relationships/footer" Target="footer5.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7ACD7-E917-478D-B3CF-58E488123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10737</Words>
  <Characters>65184</Characters>
  <Application>Microsoft Office Word</Application>
  <DocSecurity>0</DocSecurity>
  <Lines>543</Lines>
  <Paragraphs>151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výpůjčce</vt:lpstr>
      <vt:lpstr>Smlouva o výpůjčce</vt:lpstr>
    </vt:vector>
  </TitlesOfParts>
  <Company>SMO, městská a.s. Orlová</Company>
  <LinksUpToDate>false</LinksUpToDate>
  <CharactersWithSpaces>75770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výpůjčce</dc:title>
  <dc:creator>Antoszyková</dc:creator>
  <cp:lastModifiedBy>Badura Pavel</cp:lastModifiedBy>
  <cp:revision>3</cp:revision>
  <cp:lastPrinted>2019-05-23T06:26:00Z</cp:lastPrinted>
  <dcterms:created xsi:type="dcterms:W3CDTF">2019-06-03T09:07:00Z</dcterms:created>
  <dcterms:modified xsi:type="dcterms:W3CDTF">2019-06-03T09:09:00Z</dcterms:modified>
</cp:coreProperties>
</file>