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78" w:rsidRDefault="00066D78" w:rsidP="008F3CB9">
      <w:pPr>
        <w:spacing w:before="120"/>
        <w:outlineLvl w:val="0"/>
        <w:rPr>
          <w:snapToGrid w:val="0"/>
          <w:spacing w:val="60"/>
          <w:sz w:val="36"/>
        </w:rPr>
      </w:pPr>
    </w:p>
    <w:p w:rsidR="004A2B44" w:rsidRDefault="002A31C9" w:rsidP="002A31C9">
      <w:pPr>
        <w:shd w:val="clear" w:color="auto" w:fill="FFFFFF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  <w:t xml:space="preserve">NÁJEMNÍ SMLOUVA </w:t>
      </w:r>
    </w:p>
    <w:p w:rsidR="00BD13AE" w:rsidRPr="00C00024" w:rsidRDefault="00BD13AE" w:rsidP="00BD13AE">
      <w:pPr>
        <w:pStyle w:val="Zkladntext"/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 xml:space="preserve">uzavřená mezi těmito </w:t>
      </w:r>
      <w:r w:rsidR="00817A3F">
        <w:rPr>
          <w:rFonts w:ascii="Arial" w:hAnsi="Arial" w:cs="Arial"/>
          <w:sz w:val="22"/>
          <w:szCs w:val="22"/>
        </w:rPr>
        <w:t>smluvními stranami</w:t>
      </w:r>
      <w:r w:rsidRPr="00C00024">
        <w:rPr>
          <w:rFonts w:ascii="Arial" w:hAnsi="Arial" w:cs="Arial"/>
          <w:sz w:val="22"/>
          <w:szCs w:val="22"/>
        </w:rPr>
        <w:t>:</w:t>
      </w:r>
    </w:p>
    <w:p w:rsidR="00BD13AE" w:rsidRPr="00C00024" w:rsidRDefault="00BD13AE" w:rsidP="00BD13AE">
      <w:pPr>
        <w:rPr>
          <w:rFonts w:ascii="Arial" w:hAnsi="Arial" w:cs="Arial"/>
          <w:snapToGrid w:val="0"/>
          <w:sz w:val="22"/>
          <w:szCs w:val="22"/>
        </w:rPr>
      </w:pPr>
    </w:p>
    <w:p w:rsidR="009D7CD3" w:rsidRDefault="009D7CD3" w:rsidP="00BD13AE">
      <w:pPr>
        <w:rPr>
          <w:rFonts w:ascii="Arial" w:hAnsi="Arial" w:cs="Arial"/>
          <w:sz w:val="22"/>
          <w:szCs w:val="22"/>
        </w:rPr>
      </w:pPr>
    </w:p>
    <w:p w:rsidR="00BD13AE" w:rsidRPr="00C00024" w:rsidRDefault="00BD13AE" w:rsidP="00BD13AE">
      <w:pPr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>Město</w:t>
      </w:r>
      <w:r w:rsidR="00E405A0" w:rsidRPr="00C00024">
        <w:rPr>
          <w:rFonts w:ascii="Arial" w:hAnsi="Arial" w:cs="Arial"/>
          <w:sz w:val="22"/>
          <w:szCs w:val="22"/>
        </w:rPr>
        <w:t xml:space="preserve"> Nová Paka,</w:t>
      </w:r>
      <w:r w:rsidRPr="00C00024">
        <w:rPr>
          <w:rFonts w:ascii="Arial" w:hAnsi="Arial" w:cs="Arial"/>
          <w:sz w:val="22"/>
          <w:szCs w:val="22"/>
        </w:rPr>
        <w:t xml:space="preserve"> IČ 271888</w:t>
      </w:r>
    </w:p>
    <w:p w:rsidR="00E64CD6" w:rsidRPr="00C00024" w:rsidRDefault="00BD13AE">
      <w:pPr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>Nová Paka, Dukelské nám. 39</w:t>
      </w:r>
    </w:p>
    <w:p w:rsidR="00E64CD6" w:rsidRPr="00C00024" w:rsidRDefault="00BD13AE">
      <w:pPr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>zastoupené</w:t>
      </w:r>
      <w:r w:rsidR="00E405A0" w:rsidRPr="00C00024">
        <w:rPr>
          <w:rFonts w:ascii="Arial" w:hAnsi="Arial" w:cs="Arial"/>
          <w:sz w:val="22"/>
          <w:szCs w:val="22"/>
        </w:rPr>
        <w:t xml:space="preserve"> </w:t>
      </w:r>
      <w:r w:rsidR="00C00024">
        <w:rPr>
          <w:rFonts w:ascii="Arial" w:hAnsi="Arial" w:cs="Arial"/>
          <w:sz w:val="22"/>
          <w:szCs w:val="22"/>
        </w:rPr>
        <w:t>místo</w:t>
      </w:r>
      <w:r w:rsidR="005603AC" w:rsidRPr="00C00024">
        <w:rPr>
          <w:rFonts w:ascii="Arial" w:hAnsi="Arial" w:cs="Arial"/>
          <w:sz w:val="22"/>
          <w:szCs w:val="22"/>
        </w:rPr>
        <w:t xml:space="preserve">starostou </w:t>
      </w:r>
      <w:r w:rsidR="0012111F">
        <w:rPr>
          <w:rFonts w:ascii="Arial" w:hAnsi="Arial" w:cs="Arial"/>
          <w:sz w:val="22"/>
          <w:szCs w:val="22"/>
        </w:rPr>
        <w:t>Pavlem Bouchnerem</w:t>
      </w:r>
    </w:p>
    <w:p w:rsidR="00E64CD6" w:rsidRPr="00C00024" w:rsidRDefault="00E405A0">
      <w:pPr>
        <w:numPr>
          <w:ins w:id="0" w:author="Marie Nádvorníková " w:date="2009-07-09T09:08:00Z"/>
        </w:numPr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>(dále pronajímatel)</w:t>
      </w:r>
    </w:p>
    <w:p w:rsidR="00BD13AE" w:rsidRPr="00C00024" w:rsidRDefault="00BD13AE" w:rsidP="00BD13AE">
      <w:pPr>
        <w:spacing w:before="120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>a</w:t>
      </w:r>
    </w:p>
    <w:p w:rsidR="00B150BC" w:rsidRDefault="00B150BC" w:rsidP="00BD13AE">
      <w:pPr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</w:p>
    <w:p w:rsidR="00F656DE" w:rsidRDefault="004A2B44" w:rsidP="004A2B44">
      <w:pPr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 Václav Ruml, IČ 43537324</w:t>
      </w:r>
    </w:p>
    <w:p w:rsidR="004A2B44" w:rsidRDefault="00A11BB2" w:rsidP="004A2B44">
      <w:pPr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xxxx</w:t>
      </w:r>
      <w:r w:rsidR="004A2B44">
        <w:rPr>
          <w:rFonts w:ascii="Arial" w:hAnsi="Arial" w:cs="Arial"/>
          <w:sz w:val="22"/>
          <w:szCs w:val="22"/>
        </w:rPr>
        <w:t xml:space="preserve">, 50791 Stará Paka </w:t>
      </w:r>
    </w:p>
    <w:p w:rsidR="00BD13AE" w:rsidRDefault="00BD13AE" w:rsidP="004A2B44">
      <w:pPr>
        <w:jc w:val="both"/>
        <w:outlineLvl w:val="0"/>
        <w:rPr>
          <w:rFonts w:ascii="Arial" w:hAnsi="Arial" w:cs="Arial"/>
          <w:sz w:val="22"/>
          <w:szCs w:val="22"/>
        </w:rPr>
      </w:pPr>
      <w:r w:rsidRPr="00C00024">
        <w:rPr>
          <w:rFonts w:ascii="Arial" w:hAnsi="Arial" w:cs="Arial"/>
          <w:sz w:val="22"/>
          <w:szCs w:val="22"/>
        </w:rPr>
        <w:t>(dále nájemce)</w:t>
      </w:r>
    </w:p>
    <w:p w:rsidR="00817A3F" w:rsidRPr="00C00024" w:rsidRDefault="00817A3F" w:rsidP="004A2B44">
      <w:pPr>
        <w:jc w:val="both"/>
        <w:outlineLvl w:val="0"/>
        <w:rPr>
          <w:rFonts w:ascii="Arial" w:hAnsi="Arial" w:cs="Arial"/>
          <w:sz w:val="22"/>
          <w:szCs w:val="22"/>
        </w:rPr>
      </w:pPr>
    </w:p>
    <w:p w:rsidR="00BD13AE" w:rsidRPr="00C00024" w:rsidRDefault="00BD13AE" w:rsidP="00E43759">
      <w:pPr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</w:p>
    <w:p w:rsidR="00BD13AE" w:rsidRDefault="00BD13AE" w:rsidP="00BD13AE">
      <w:pPr>
        <w:spacing w:before="120"/>
        <w:ind w:firstLine="426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00024">
        <w:rPr>
          <w:rFonts w:ascii="Arial" w:hAnsi="Arial" w:cs="Arial"/>
          <w:b/>
          <w:sz w:val="22"/>
          <w:szCs w:val="22"/>
        </w:rPr>
        <w:t>I.</w:t>
      </w:r>
    </w:p>
    <w:p w:rsidR="000971E9" w:rsidRDefault="000971E9" w:rsidP="000D3D66">
      <w:pPr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Pronajímatel prohlašuje, že je vlastníkem pozemku parc. č. 3836 ostatní plocha, k.ú. Nová Paka,  zapsaného</w:t>
      </w:r>
      <w:r w:rsidR="000616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 LV č. 10001  v katastru nemovitostí  pro Královéhradecký kraj, katastrální pracoviště Jičín. </w:t>
      </w:r>
      <w:r w:rsidR="00FF6921">
        <w:rPr>
          <w:rFonts w:ascii="Arial" w:hAnsi="Arial" w:cs="Arial"/>
          <w:sz w:val="22"/>
          <w:szCs w:val="22"/>
        </w:rPr>
        <w:t xml:space="preserve"> </w:t>
      </w:r>
    </w:p>
    <w:p w:rsidR="00FF6921" w:rsidRPr="005272AA" w:rsidRDefault="00FF6921" w:rsidP="000971E9">
      <w:pPr>
        <w:spacing w:before="120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272AA">
        <w:rPr>
          <w:rFonts w:ascii="Arial" w:hAnsi="Arial" w:cs="Arial"/>
          <w:b/>
          <w:sz w:val="22"/>
          <w:szCs w:val="22"/>
        </w:rPr>
        <w:t>II.</w:t>
      </w:r>
    </w:p>
    <w:p w:rsidR="00FF6921" w:rsidRDefault="00BD13AE" w:rsidP="000D3D66">
      <w:pPr>
        <w:spacing w:before="120"/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 xml:space="preserve">Pronajímatel </w:t>
      </w:r>
      <w:r w:rsidR="004A2B44">
        <w:rPr>
          <w:rFonts w:ascii="Arial" w:hAnsi="Arial" w:cs="Arial"/>
          <w:snapToGrid w:val="0"/>
          <w:sz w:val="22"/>
          <w:szCs w:val="22"/>
        </w:rPr>
        <w:t xml:space="preserve">přenechává 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nájemci  k dočasnému užívání  </w:t>
      </w:r>
      <w:r w:rsidRPr="00C00024">
        <w:rPr>
          <w:rFonts w:ascii="Arial" w:hAnsi="Arial" w:cs="Arial"/>
          <w:snapToGrid w:val="0"/>
          <w:sz w:val="22"/>
          <w:szCs w:val="22"/>
        </w:rPr>
        <w:t xml:space="preserve"> část pozemku 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 </w:t>
      </w:r>
      <w:r w:rsidR="004A2B44">
        <w:rPr>
          <w:rFonts w:ascii="Arial" w:hAnsi="Arial" w:cs="Arial"/>
          <w:snapToGrid w:val="0"/>
          <w:sz w:val="22"/>
          <w:szCs w:val="22"/>
        </w:rPr>
        <w:t xml:space="preserve">parc. č. 3836 ost. plocha k.ú. Nová Paka </w:t>
      </w:r>
      <w:r w:rsidR="000D3D66">
        <w:rPr>
          <w:rFonts w:ascii="Arial" w:hAnsi="Arial" w:cs="Arial"/>
          <w:snapToGrid w:val="0"/>
          <w:sz w:val="22"/>
          <w:szCs w:val="22"/>
        </w:rPr>
        <w:t>(</w:t>
      </w:r>
      <w:r w:rsidR="004A2B44">
        <w:rPr>
          <w:rFonts w:ascii="Arial" w:hAnsi="Arial" w:cs="Arial"/>
          <w:snapToGrid w:val="0"/>
          <w:sz w:val="22"/>
          <w:szCs w:val="22"/>
        </w:rPr>
        <w:t>část Masarykova náměstí vyznačen</w:t>
      </w:r>
      <w:r w:rsidR="000D3D66">
        <w:rPr>
          <w:rFonts w:ascii="Arial" w:hAnsi="Arial" w:cs="Arial"/>
          <w:snapToGrid w:val="0"/>
          <w:sz w:val="22"/>
          <w:szCs w:val="22"/>
        </w:rPr>
        <w:t>á</w:t>
      </w:r>
      <w:r w:rsidR="004A2B44">
        <w:rPr>
          <w:rFonts w:ascii="Arial" w:hAnsi="Arial" w:cs="Arial"/>
          <w:snapToGrid w:val="0"/>
          <w:sz w:val="22"/>
          <w:szCs w:val="22"/>
        </w:rPr>
        <w:t xml:space="preserve"> na </w:t>
      </w:r>
      <w:bookmarkStart w:id="1" w:name="_Hlk8128332"/>
      <w:r w:rsidR="004A2B44">
        <w:rPr>
          <w:rFonts w:ascii="Arial" w:hAnsi="Arial" w:cs="Arial"/>
          <w:snapToGrid w:val="0"/>
          <w:sz w:val="22"/>
          <w:szCs w:val="22"/>
        </w:rPr>
        <w:t>snímku katastrální mapy</w:t>
      </w:r>
      <w:bookmarkEnd w:id="1"/>
      <w:r w:rsidR="004A2B44">
        <w:rPr>
          <w:rFonts w:ascii="Arial" w:hAnsi="Arial" w:cs="Arial"/>
          <w:snapToGrid w:val="0"/>
          <w:sz w:val="22"/>
          <w:szCs w:val="22"/>
        </w:rPr>
        <w:t>, kter</w:t>
      </w:r>
      <w:r w:rsidR="000D3D66">
        <w:rPr>
          <w:rFonts w:ascii="Arial" w:hAnsi="Arial" w:cs="Arial"/>
          <w:snapToGrid w:val="0"/>
          <w:sz w:val="22"/>
          <w:szCs w:val="22"/>
        </w:rPr>
        <w:t>ý</w:t>
      </w:r>
      <w:r w:rsidR="004A2B44">
        <w:rPr>
          <w:rFonts w:ascii="Arial" w:hAnsi="Arial" w:cs="Arial"/>
          <w:snapToGrid w:val="0"/>
          <w:sz w:val="22"/>
          <w:szCs w:val="22"/>
        </w:rPr>
        <w:t xml:space="preserve"> je přílohou té smlouv</w:t>
      </w:r>
      <w:r w:rsidR="000D3D66">
        <w:rPr>
          <w:rFonts w:ascii="Arial" w:hAnsi="Arial" w:cs="Arial"/>
          <w:snapToGrid w:val="0"/>
          <w:sz w:val="22"/>
          <w:szCs w:val="22"/>
        </w:rPr>
        <w:t xml:space="preserve"> - </w:t>
      </w:r>
      <w:r w:rsidR="00DC649C">
        <w:rPr>
          <w:rFonts w:ascii="Arial" w:hAnsi="Arial" w:cs="Arial"/>
          <w:snapToGrid w:val="0"/>
          <w:sz w:val="22"/>
          <w:szCs w:val="22"/>
        </w:rPr>
        <w:t>dále jen pronajatý pozemek)</w:t>
      </w:r>
      <w:r w:rsidR="00EB20F6">
        <w:rPr>
          <w:rFonts w:ascii="Arial" w:hAnsi="Arial" w:cs="Arial"/>
          <w:snapToGrid w:val="0"/>
          <w:sz w:val="22"/>
          <w:szCs w:val="22"/>
        </w:rPr>
        <w:t xml:space="preserve">. 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 Nájemce je oprávněn užít </w:t>
      </w:r>
      <w:r w:rsidR="000D3D66">
        <w:rPr>
          <w:rFonts w:ascii="Arial" w:hAnsi="Arial" w:cs="Arial"/>
          <w:snapToGrid w:val="0"/>
          <w:sz w:val="22"/>
          <w:szCs w:val="22"/>
        </w:rPr>
        <w:t>pronajatý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 pozemek 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v době 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od 18:00 hodin dne 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>1</w:t>
      </w:r>
      <w:r w:rsidR="002A31C9">
        <w:rPr>
          <w:rFonts w:ascii="Arial" w:hAnsi="Arial" w:cs="Arial"/>
          <w:snapToGrid w:val="0"/>
          <w:sz w:val="22"/>
          <w:szCs w:val="22"/>
        </w:rPr>
        <w:t>4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>.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8. 2019 do 24:00 hodin dne 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>1</w:t>
      </w:r>
      <w:r w:rsidR="002A31C9">
        <w:rPr>
          <w:rFonts w:ascii="Arial" w:hAnsi="Arial" w:cs="Arial"/>
          <w:snapToGrid w:val="0"/>
          <w:sz w:val="22"/>
          <w:szCs w:val="22"/>
        </w:rPr>
        <w:t>8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>. srpna 201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9  </w:t>
      </w:r>
      <w:r w:rsidR="002A31C9"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 w:rsidR="004A2B44">
        <w:rPr>
          <w:rFonts w:ascii="Arial" w:hAnsi="Arial" w:cs="Arial"/>
          <w:snapToGrid w:val="0"/>
          <w:sz w:val="22"/>
          <w:szCs w:val="22"/>
        </w:rPr>
        <w:t xml:space="preserve"> pro 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umístění </w:t>
      </w:r>
      <w:r w:rsidR="00FF6921" w:rsidRPr="00C00024">
        <w:rPr>
          <w:rFonts w:ascii="Arial" w:hAnsi="Arial" w:cs="Arial"/>
          <w:snapToGrid w:val="0"/>
          <w:sz w:val="22"/>
          <w:szCs w:val="22"/>
        </w:rPr>
        <w:t xml:space="preserve"> pouťových atrakcí</w:t>
      </w:r>
      <w:r w:rsidR="004A4A6E">
        <w:rPr>
          <w:rFonts w:ascii="Arial" w:hAnsi="Arial" w:cs="Arial"/>
          <w:snapToGrid w:val="0"/>
          <w:sz w:val="22"/>
          <w:szCs w:val="22"/>
        </w:rPr>
        <w:t xml:space="preserve"> a stánků </w:t>
      </w:r>
      <w:r w:rsidR="00FF6921" w:rsidRPr="00C00024">
        <w:rPr>
          <w:rFonts w:ascii="Arial" w:hAnsi="Arial" w:cs="Arial"/>
          <w:snapToGrid w:val="0"/>
          <w:sz w:val="22"/>
          <w:szCs w:val="22"/>
        </w:rPr>
        <w:t xml:space="preserve"> při</w:t>
      </w:r>
      <w:r w:rsidR="00FF6921">
        <w:rPr>
          <w:rFonts w:ascii="Arial" w:hAnsi="Arial" w:cs="Arial"/>
          <w:snapToGrid w:val="0"/>
          <w:sz w:val="22"/>
          <w:szCs w:val="22"/>
        </w:rPr>
        <w:t xml:space="preserve"> konání</w:t>
      </w:r>
      <w:r w:rsidR="00FF6921" w:rsidRPr="00C00024">
        <w:rPr>
          <w:rFonts w:ascii="Arial" w:hAnsi="Arial" w:cs="Arial"/>
          <w:snapToGrid w:val="0"/>
          <w:sz w:val="22"/>
          <w:szCs w:val="22"/>
        </w:rPr>
        <w:t xml:space="preserve">  Novopacké hrubé pouti  v roce 20</w:t>
      </w:r>
      <w:r w:rsidR="00FF6921">
        <w:rPr>
          <w:rFonts w:ascii="Arial" w:hAnsi="Arial" w:cs="Arial"/>
          <w:snapToGrid w:val="0"/>
          <w:sz w:val="22"/>
          <w:szCs w:val="22"/>
        </w:rPr>
        <w:t>19</w:t>
      </w:r>
      <w:r w:rsidR="00FF6921" w:rsidRPr="00C00024">
        <w:rPr>
          <w:rFonts w:ascii="Arial" w:hAnsi="Arial" w:cs="Arial"/>
          <w:snapToGrid w:val="0"/>
          <w:sz w:val="22"/>
          <w:szCs w:val="22"/>
        </w:rPr>
        <w:t>.</w:t>
      </w:r>
    </w:p>
    <w:p w:rsidR="00DA0ACD" w:rsidRPr="00C00024" w:rsidRDefault="00DA0ACD" w:rsidP="00D346A5">
      <w:pPr>
        <w:spacing w:before="120"/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ind w:firstLine="426"/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C00024">
        <w:rPr>
          <w:rFonts w:ascii="Arial" w:hAnsi="Arial" w:cs="Arial"/>
          <w:b/>
          <w:snapToGrid w:val="0"/>
          <w:sz w:val="22"/>
          <w:szCs w:val="22"/>
        </w:rPr>
        <w:t>II</w:t>
      </w:r>
      <w:r w:rsidR="005272AA">
        <w:rPr>
          <w:rFonts w:ascii="Arial" w:hAnsi="Arial" w:cs="Arial"/>
          <w:b/>
          <w:snapToGrid w:val="0"/>
          <w:sz w:val="22"/>
          <w:szCs w:val="22"/>
        </w:rPr>
        <w:t>I</w:t>
      </w:r>
      <w:r w:rsidRPr="00C00024">
        <w:rPr>
          <w:rFonts w:ascii="Arial" w:hAnsi="Arial" w:cs="Arial"/>
          <w:b/>
          <w:snapToGrid w:val="0"/>
          <w:sz w:val="22"/>
          <w:szCs w:val="22"/>
        </w:rPr>
        <w:t>.</w:t>
      </w:r>
    </w:p>
    <w:p w:rsidR="00817A3F" w:rsidRPr="00817A3F" w:rsidRDefault="00817A3F" w:rsidP="00817A3F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1. </w:t>
      </w:r>
      <w:r w:rsidR="00DC649C" w:rsidRPr="00817A3F">
        <w:rPr>
          <w:rFonts w:ascii="Arial" w:hAnsi="Arial" w:cs="Arial"/>
          <w:snapToGrid w:val="0"/>
          <w:sz w:val="22"/>
          <w:szCs w:val="22"/>
        </w:rPr>
        <w:t>Nájemce se zavazuje zaplatit pronajímateli za</w:t>
      </w:r>
      <w:r w:rsidR="000D3D66" w:rsidRPr="00817A3F">
        <w:rPr>
          <w:rFonts w:ascii="Arial" w:hAnsi="Arial" w:cs="Arial"/>
          <w:snapToGrid w:val="0"/>
          <w:sz w:val="22"/>
          <w:szCs w:val="22"/>
        </w:rPr>
        <w:t xml:space="preserve"> </w:t>
      </w:r>
      <w:r w:rsidR="00DC649C" w:rsidRPr="00817A3F">
        <w:rPr>
          <w:rFonts w:ascii="Arial" w:hAnsi="Arial" w:cs="Arial"/>
          <w:snapToGrid w:val="0"/>
          <w:sz w:val="22"/>
          <w:szCs w:val="22"/>
        </w:rPr>
        <w:t>pronajatý pozemek nájemné ve výši 120 000 Kč, slov: stodvacettisíc korun českých</w:t>
      </w:r>
      <w:r w:rsidR="002A31C9" w:rsidRPr="00817A3F">
        <w:rPr>
          <w:rFonts w:ascii="Arial" w:hAnsi="Arial" w:cs="Arial"/>
          <w:snapToGrid w:val="0"/>
          <w:sz w:val="22"/>
          <w:szCs w:val="22"/>
        </w:rPr>
        <w:t xml:space="preserve">. </w:t>
      </w:r>
    </w:p>
    <w:p w:rsidR="00DC649C" w:rsidRPr="00817A3F" w:rsidRDefault="002A31C9" w:rsidP="00817A3F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817A3F">
        <w:rPr>
          <w:rFonts w:ascii="Arial" w:hAnsi="Arial" w:cs="Arial"/>
          <w:snapToGrid w:val="0"/>
          <w:sz w:val="22"/>
          <w:szCs w:val="22"/>
        </w:rPr>
        <w:t xml:space="preserve">Nájemné je splatné v </w:t>
      </w:r>
      <w:r w:rsidR="00DC649C" w:rsidRPr="00817A3F">
        <w:rPr>
          <w:rFonts w:ascii="Arial" w:hAnsi="Arial" w:cs="Arial"/>
          <w:snapToGrid w:val="0"/>
          <w:sz w:val="22"/>
          <w:szCs w:val="22"/>
        </w:rPr>
        <w:t xml:space="preserve">dohodnutých splátkách: </w:t>
      </w:r>
    </w:p>
    <w:p w:rsidR="00DC649C" w:rsidRDefault="00B333AB" w:rsidP="008338DC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72</w:t>
      </w:r>
      <w:r w:rsidR="00DC649C">
        <w:rPr>
          <w:rFonts w:ascii="Arial" w:hAnsi="Arial" w:cs="Arial"/>
          <w:snapToGrid w:val="0"/>
          <w:sz w:val="22"/>
          <w:szCs w:val="22"/>
        </w:rPr>
        <w:t> 000 Kč do 30.</w:t>
      </w:r>
      <w:r>
        <w:rPr>
          <w:rFonts w:ascii="Arial" w:hAnsi="Arial" w:cs="Arial"/>
          <w:snapToGrid w:val="0"/>
          <w:sz w:val="22"/>
          <w:szCs w:val="22"/>
        </w:rPr>
        <w:t>dnů od uzavření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této </w:t>
      </w:r>
      <w:r>
        <w:rPr>
          <w:rFonts w:ascii="Arial" w:hAnsi="Arial" w:cs="Arial"/>
          <w:snapToGrid w:val="0"/>
          <w:sz w:val="22"/>
          <w:szCs w:val="22"/>
        </w:rPr>
        <w:t>smlouvy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 </w:t>
      </w:r>
      <w:r w:rsidR="00DC649C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BD13AE" w:rsidRDefault="00DC649C" w:rsidP="005272AA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4</w:t>
      </w:r>
      <w:r w:rsidR="00B333AB">
        <w:rPr>
          <w:rFonts w:ascii="Arial" w:hAnsi="Arial" w:cs="Arial"/>
          <w:snapToGrid w:val="0"/>
          <w:sz w:val="22"/>
          <w:szCs w:val="22"/>
        </w:rPr>
        <w:t>8</w:t>
      </w:r>
      <w:r>
        <w:rPr>
          <w:rFonts w:ascii="Arial" w:hAnsi="Arial" w:cs="Arial"/>
          <w:snapToGrid w:val="0"/>
          <w:sz w:val="22"/>
          <w:szCs w:val="22"/>
        </w:rPr>
        <w:t> 000 Kč do</w:t>
      </w:r>
      <w:r w:rsidR="00B333AB">
        <w:rPr>
          <w:rFonts w:ascii="Arial" w:hAnsi="Arial" w:cs="Arial"/>
          <w:snapToGrid w:val="0"/>
          <w:sz w:val="22"/>
          <w:szCs w:val="22"/>
        </w:rPr>
        <w:t xml:space="preserve"> 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31. 7. 2019 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5272AA" w:rsidRPr="00C00024" w:rsidRDefault="005272AA" w:rsidP="005272AA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Pr="00C00024">
        <w:rPr>
          <w:rFonts w:ascii="Arial" w:hAnsi="Arial" w:cs="Arial"/>
          <w:snapToGrid w:val="0"/>
          <w:sz w:val="22"/>
          <w:szCs w:val="22"/>
        </w:rPr>
        <w:t>ájemné bude uhrazeno v hotovosti do pokladny Městského úřadu</w:t>
      </w:r>
      <w:r>
        <w:rPr>
          <w:rFonts w:ascii="Arial" w:hAnsi="Arial" w:cs="Arial"/>
          <w:snapToGrid w:val="0"/>
          <w:sz w:val="22"/>
          <w:szCs w:val="22"/>
        </w:rPr>
        <w:t xml:space="preserve"> nebo bezhotovostně na účet pronajímatele č. 1160158389/0800, s uvedením variabilního symbolu 5514000030.</w:t>
      </w:r>
    </w:p>
    <w:p w:rsidR="005272AA" w:rsidRPr="00C00024" w:rsidRDefault="005272AA" w:rsidP="004730E8">
      <w:pPr>
        <w:spacing w:before="120"/>
        <w:ind w:firstLine="426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0D3D66" w:rsidP="008338DC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2.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V případě, že </w:t>
      </w:r>
      <w:r w:rsidR="00DC649C">
        <w:rPr>
          <w:rFonts w:ascii="Arial" w:hAnsi="Arial" w:cs="Arial"/>
          <w:snapToGrid w:val="0"/>
          <w:sz w:val="22"/>
          <w:szCs w:val="22"/>
        </w:rPr>
        <w:t xml:space="preserve">nájemce neuhradí první splátku nájemného </w:t>
      </w:r>
      <w:r w:rsidR="00DA0ACD">
        <w:rPr>
          <w:rFonts w:ascii="Arial" w:hAnsi="Arial" w:cs="Arial"/>
          <w:snapToGrid w:val="0"/>
          <w:sz w:val="22"/>
          <w:szCs w:val="22"/>
        </w:rPr>
        <w:t>v</w:t>
      </w:r>
      <w:r w:rsidR="00DC649C">
        <w:rPr>
          <w:rFonts w:ascii="Arial" w:hAnsi="Arial" w:cs="Arial"/>
          <w:snapToGrid w:val="0"/>
          <w:sz w:val="22"/>
          <w:szCs w:val="22"/>
        </w:rPr>
        <w:t> 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>dohodnut</w:t>
      </w:r>
      <w:r w:rsidR="00DC649C">
        <w:rPr>
          <w:rFonts w:ascii="Arial" w:hAnsi="Arial" w:cs="Arial"/>
          <w:snapToGrid w:val="0"/>
          <w:sz w:val="22"/>
          <w:szCs w:val="22"/>
        </w:rPr>
        <w:t>ém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 w:rsidR="00E870C4" w:rsidRPr="00C00024">
        <w:rPr>
          <w:rFonts w:ascii="Arial" w:hAnsi="Arial" w:cs="Arial"/>
          <w:snapToGrid w:val="0"/>
          <w:sz w:val="22"/>
          <w:szCs w:val="22"/>
        </w:rPr>
        <w:t>termínu, je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                  </w:t>
      </w:r>
      <w:r w:rsidR="00DC649C">
        <w:rPr>
          <w:rFonts w:ascii="Arial" w:hAnsi="Arial" w:cs="Arial"/>
          <w:snapToGrid w:val="0"/>
          <w:sz w:val="22"/>
          <w:szCs w:val="22"/>
        </w:rPr>
        <w:t xml:space="preserve">pronajímatel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>oprávněn od této smlouvy odstoupit</w:t>
      </w:r>
      <w:r w:rsidR="00DC649C">
        <w:rPr>
          <w:rFonts w:ascii="Arial" w:hAnsi="Arial" w:cs="Arial"/>
          <w:snapToGrid w:val="0"/>
          <w:sz w:val="22"/>
          <w:szCs w:val="22"/>
        </w:rPr>
        <w:t xml:space="preserve">. 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V případě, že nájemce neuhradí druhou splátku nájemného v dohodnutém termínu, je pronajímatel oprávněn od této smlouvy odstoupit </w:t>
      </w:r>
      <w:r>
        <w:rPr>
          <w:rFonts w:ascii="Arial" w:hAnsi="Arial" w:cs="Arial"/>
          <w:snapToGrid w:val="0"/>
          <w:sz w:val="22"/>
          <w:szCs w:val="22"/>
        </w:rPr>
        <w:t xml:space="preserve">a nájemce je povinen uhradit pronajímateli </w:t>
      </w:r>
      <w:r w:rsidR="005272AA">
        <w:rPr>
          <w:rFonts w:ascii="Arial" w:hAnsi="Arial" w:cs="Arial"/>
          <w:snapToGrid w:val="0"/>
          <w:sz w:val="22"/>
          <w:szCs w:val="22"/>
        </w:rPr>
        <w:t>smluvní</w:t>
      </w:r>
      <w:r>
        <w:rPr>
          <w:rFonts w:ascii="Arial" w:hAnsi="Arial" w:cs="Arial"/>
          <w:snapToGrid w:val="0"/>
          <w:sz w:val="22"/>
          <w:szCs w:val="22"/>
        </w:rPr>
        <w:t xml:space="preserve"> pokutu </w:t>
      </w:r>
      <w:r w:rsidR="005272AA">
        <w:rPr>
          <w:rFonts w:ascii="Arial" w:hAnsi="Arial" w:cs="Arial"/>
          <w:snapToGrid w:val="0"/>
          <w:sz w:val="22"/>
          <w:szCs w:val="22"/>
        </w:rPr>
        <w:t>ve výši 50.000 tis</w:t>
      </w:r>
      <w:r>
        <w:rPr>
          <w:rFonts w:ascii="Arial" w:hAnsi="Arial" w:cs="Arial"/>
          <w:snapToGrid w:val="0"/>
          <w:sz w:val="22"/>
          <w:szCs w:val="22"/>
        </w:rPr>
        <w:t>.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 Kč</w:t>
      </w:r>
      <w:r>
        <w:rPr>
          <w:rFonts w:ascii="Arial" w:hAnsi="Arial" w:cs="Arial"/>
          <w:snapToGrid w:val="0"/>
          <w:sz w:val="22"/>
          <w:szCs w:val="22"/>
        </w:rPr>
        <w:t xml:space="preserve">. Smluvní pokuta je splatná do 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10 dnů od obdržení písemné výzvy </w:t>
      </w:r>
      <w:r>
        <w:rPr>
          <w:rFonts w:ascii="Arial" w:hAnsi="Arial" w:cs="Arial"/>
          <w:snapToGrid w:val="0"/>
          <w:sz w:val="22"/>
          <w:szCs w:val="22"/>
        </w:rPr>
        <w:t xml:space="preserve">k jejímu zaplacení. 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  K úhradě smluvní pokuty může dojít formou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vzájemného započtení </w:t>
      </w:r>
      <w:r w:rsidR="00DA0ACD">
        <w:rPr>
          <w:rFonts w:ascii="Arial" w:hAnsi="Arial" w:cs="Arial"/>
          <w:snapToGrid w:val="0"/>
          <w:sz w:val="22"/>
          <w:szCs w:val="22"/>
        </w:rPr>
        <w:t xml:space="preserve">pohledávek mezi pronajímatelem a nájemcem. 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5272AA" w:rsidRDefault="005272AA" w:rsidP="00BD13AE">
      <w:pPr>
        <w:spacing w:before="120"/>
        <w:ind w:left="3540" w:firstLine="708"/>
        <w:rPr>
          <w:rFonts w:ascii="Arial" w:hAnsi="Arial" w:cs="Arial"/>
          <w:b/>
          <w:snapToGrid w:val="0"/>
          <w:sz w:val="22"/>
          <w:szCs w:val="22"/>
        </w:rPr>
      </w:pPr>
    </w:p>
    <w:p w:rsidR="005272AA" w:rsidRDefault="005272AA" w:rsidP="00BD13AE">
      <w:pPr>
        <w:spacing w:before="120"/>
        <w:ind w:left="3540" w:firstLine="708"/>
        <w:rPr>
          <w:rFonts w:ascii="Arial" w:hAnsi="Arial" w:cs="Arial"/>
          <w:b/>
          <w:snapToGrid w:val="0"/>
          <w:sz w:val="22"/>
          <w:szCs w:val="22"/>
        </w:rPr>
      </w:pPr>
    </w:p>
    <w:p w:rsidR="005272AA" w:rsidRDefault="005272AA" w:rsidP="000D3D66">
      <w:pPr>
        <w:spacing w:before="120"/>
        <w:rPr>
          <w:rFonts w:ascii="Arial" w:hAnsi="Arial" w:cs="Arial"/>
          <w:b/>
          <w:snapToGrid w:val="0"/>
          <w:sz w:val="22"/>
          <w:szCs w:val="22"/>
        </w:rPr>
      </w:pPr>
    </w:p>
    <w:p w:rsidR="00817A3F" w:rsidRDefault="00817A3F" w:rsidP="000D3D66">
      <w:pPr>
        <w:spacing w:before="120"/>
        <w:rPr>
          <w:rFonts w:ascii="Arial" w:hAnsi="Arial" w:cs="Arial"/>
          <w:b/>
          <w:snapToGrid w:val="0"/>
          <w:sz w:val="22"/>
          <w:szCs w:val="22"/>
        </w:rPr>
      </w:pPr>
    </w:p>
    <w:p w:rsidR="00817A3F" w:rsidRDefault="00817A3F" w:rsidP="000D3D66">
      <w:pPr>
        <w:spacing w:before="120"/>
        <w:rPr>
          <w:rFonts w:ascii="Arial" w:hAnsi="Arial" w:cs="Arial"/>
          <w:b/>
          <w:snapToGrid w:val="0"/>
          <w:sz w:val="22"/>
          <w:szCs w:val="22"/>
        </w:rPr>
      </w:pPr>
    </w:p>
    <w:p w:rsidR="00817A3F" w:rsidRDefault="00817A3F" w:rsidP="000D3D66">
      <w:pPr>
        <w:spacing w:before="120"/>
        <w:rPr>
          <w:rFonts w:ascii="Arial" w:hAnsi="Arial" w:cs="Arial"/>
          <w:b/>
          <w:snapToGrid w:val="0"/>
          <w:sz w:val="22"/>
          <w:szCs w:val="22"/>
        </w:rPr>
      </w:pPr>
    </w:p>
    <w:p w:rsidR="00BD13AE" w:rsidRPr="00C00024" w:rsidRDefault="00BD13AE" w:rsidP="00BD13AE">
      <w:pPr>
        <w:spacing w:before="120"/>
        <w:ind w:left="3540" w:firstLine="708"/>
        <w:rPr>
          <w:rFonts w:ascii="Arial" w:hAnsi="Arial" w:cs="Arial"/>
          <w:b/>
          <w:snapToGrid w:val="0"/>
          <w:sz w:val="22"/>
          <w:szCs w:val="22"/>
        </w:rPr>
      </w:pPr>
      <w:r w:rsidRPr="00C00024">
        <w:rPr>
          <w:rFonts w:ascii="Arial" w:hAnsi="Arial" w:cs="Arial"/>
          <w:b/>
          <w:snapToGrid w:val="0"/>
          <w:sz w:val="22"/>
          <w:szCs w:val="22"/>
        </w:rPr>
        <w:t>I</w:t>
      </w:r>
      <w:r w:rsidR="00CE7E8C">
        <w:rPr>
          <w:rFonts w:ascii="Arial" w:hAnsi="Arial" w:cs="Arial"/>
          <w:b/>
          <w:snapToGrid w:val="0"/>
          <w:sz w:val="22"/>
          <w:szCs w:val="22"/>
        </w:rPr>
        <w:t>V</w:t>
      </w:r>
      <w:r w:rsidRPr="00C00024">
        <w:rPr>
          <w:rFonts w:ascii="Arial" w:hAnsi="Arial" w:cs="Arial"/>
          <w:b/>
          <w:snapToGrid w:val="0"/>
          <w:sz w:val="22"/>
          <w:szCs w:val="22"/>
        </w:rPr>
        <w:t>.</w:t>
      </w:r>
    </w:p>
    <w:p w:rsidR="00C56ADE" w:rsidRPr="00C84183" w:rsidRDefault="00C84183" w:rsidP="00C84183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1. </w:t>
      </w:r>
      <w:r w:rsidR="005272AA" w:rsidRPr="00C84183">
        <w:rPr>
          <w:rFonts w:ascii="Arial" w:hAnsi="Arial" w:cs="Arial"/>
          <w:snapToGrid w:val="0"/>
          <w:sz w:val="22"/>
          <w:szCs w:val="22"/>
        </w:rPr>
        <w:t xml:space="preserve">Smluvní strany se dohodly na </w:t>
      </w:r>
      <w:r w:rsidR="007C25B4" w:rsidRPr="00C84183">
        <w:rPr>
          <w:rFonts w:ascii="Arial" w:hAnsi="Arial" w:cs="Arial"/>
          <w:snapToGrid w:val="0"/>
          <w:sz w:val="22"/>
          <w:szCs w:val="22"/>
        </w:rPr>
        <w:t xml:space="preserve">níže uvedených </w:t>
      </w:r>
      <w:r w:rsidR="00A47239" w:rsidRPr="00C84183">
        <w:rPr>
          <w:rFonts w:ascii="Arial" w:hAnsi="Arial" w:cs="Arial"/>
          <w:snapToGrid w:val="0"/>
          <w:sz w:val="22"/>
          <w:szCs w:val="22"/>
        </w:rPr>
        <w:t>podmínkách</w:t>
      </w:r>
      <w:r w:rsidR="00C56ADE" w:rsidRPr="00C84183">
        <w:rPr>
          <w:rFonts w:ascii="Arial" w:hAnsi="Arial" w:cs="Arial"/>
          <w:snapToGrid w:val="0"/>
          <w:sz w:val="22"/>
          <w:szCs w:val="22"/>
        </w:rPr>
        <w:t xml:space="preserve">, které jsou nezbytné k zajištění  bezpečnosti, dopravní obslužnosti   a veřejného pořádku  a které je nájemce povinen dodržovat při užívání pronajatého pozemku:  </w:t>
      </w:r>
    </w:p>
    <w:p w:rsidR="00EB20F6" w:rsidRDefault="006E4DA7" w:rsidP="00A93810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="007C25B4" w:rsidRPr="007C25B4">
        <w:rPr>
          <w:rFonts w:ascii="Arial" w:hAnsi="Arial" w:cs="Arial"/>
          <w:snapToGrid w:val="0"/>
          <w:sz w:val="22"/>
          <w:szCs w:val="22"/>
        </w:rPr>
        <w:t xml:space="preserve">a pronajatém pozemku mohou být umístěny pouze pouťové atrakce a stánky, nikoliv </w:t>
      </w:r>
      <w:r w:rsidR="00BD13AE" w:rsidRPr="007C25B4">
        <w:rPr>
          <w:rFonts w:ascii="Arial" w:hAnsi="Arial" w:cs="Arial"/>
          <w:snapToGrid w:val="0"/>
          <w:sz w:val="22"/>
          <w:szCs w:val="22"/>
        </w:rPr>
        <w:t>doprovodná vozidla</w:t>
      </w:r>
      <w:r w:rsidR="007C25B4" w:rsidRPr="007C25B4">
        <w:rPr>
          <w:rFonts w:ascii="Arial" w:hAnsi="Arial" w:cs="Arial"/>
          <w:snapToGrid w:val="0"/>
          <w:sz w:val="22"/>
          <w:szCs w:val="22"/>
        </w:rPr>
        <w:t xml:space="preserve"> </w:t>
      </w:r>
      <w:r w:rsidR="00F21E9C">
        <w:rPr>
          <w:rFonts w:ascii="Arial" w:hAnsi="Arial" w:cs="Arial"/>
          <w:snapToGrid w:val="0"/>
          <w:sz w:val="22"/>
          <w:szCs w:val="22"/>
        </w:rPr>
        <w:t xml:space="preserve">nájemce ani jiných osob, které se souhlasem nájemce užijí pronajatý pozemek k umístění atrakcí a stánků.  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 Při užívání pronajatého pozemku nesmí nájemce zasahovat do veřejné zeleně</w:t>
      </w:r>
      <w:r w:rsidR="00687DEA">
        <w:rPr>
          <w:rFonts w:ascii="Arial" w:hAnsi="Arial" w:cs="Arial"/>
          <w:snapToGrid w:val="0"/>
          <w:sz w:val="22"/>
          <w:szCs w:val="22"/>
        </w:rPr>
        <w:t xml:space="preserve">, osvětlení, </w:t>
      </w:r>
      <w:r w:rsidR="006909F6">
        <w:rPr>
          <w:rFonts w:ascii="Arial" w:hAnsi="Arial" w:cs="Arial"/>
          <w:snapToGrid w:val="0"/>
          <w:sz w:val="22"/>
          <w:szCs w:val="22"/>
        </w:rPr>
        <w:t>dopravních a informačních značek</w:t>
      </w:r>
      <w:r w:rsidR="00687DEA">
        <w:rPr>
          <w:rFonts w:ascii="Arial" w:hAnsi="Arial" w:cs="Arial"/>
          <w:snapToGrid w:val="0"/>
          <w:sz w:val="22"/>
          <w:szCs w:val="22"/>
        </w:rPr>
        <w:t>,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 které</w:t>
      </w:r>
      <w:r w:rsidR="00687DEA">
        <w:rPr>
          <w:rFonts w:ascii="Arial" w:hAnsi="Arial" w:cs="Arial"/>
          <w:snapToGrid w:val="0"/>
          <w:sz w:val="22"/>
          <w:szCs w:val="22"/>
        </w:rPr>
        <w:t xml:space="preserve"> se nacházejí 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na pronajatém pozemku.  </w:t>
      </w:r>
    </w:p>
    <w:p w:rsidR="006E4DA7" w:rsidRPr="00EB20F6" w:rsidRDefault="00F21E9C" w:rsidP="00EB20F6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EB20F6">
        <w:rPr>
          <w:rFonts w:ascii="Arial" w:hAnsi="Arial" w:cs="Arial"/>
          <w:snapToGrid w:val="0"/>
          <w:sz w:val="22"/>
          <w:szCs w:val="22"/>
        </w:rPr>
        <w:t xml:space="preserve">Nájemce se zavazuje a ručí pronajímateli za to, že při 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>užívání pronajatého pozemku</w:t>
      </w:r>
      <w:r w:rsidR="00CE28A2" w:rsidRPr="00EB20F6">
        <w:rPr>
          <w:rFonts w:ascii="Arial" w:hAnsi="Arial" w:cs="Arial"/>
          <w:snapToGrid w:val="0"/>
          <w:sz w:val="22"/>
          <w:szCs w:val="22"/>
        </w:rPr>
        <w:t xml:space="preserve"> </w:t>
      </w:r>
      <w:r w:rsidRPr="00EB20F6">
        <w:rPr>
          <w:rFonts w:ascii="Arial" w:hAnsi="Arial" w:cs="Arial"/>
          <w:snapToGrid w:val="0"/>
          <w:sz w:val="22"/>
          <w:szCs w:val="22"/>
        </w:rPr>
        <w:t>nebude zasa</w:t>
      </w:r>
      <w:r w:rsidR="00961A54" w:rsidRPr="00EB20F6">
        <w:rPr>
          <w:rFonts w:ascii="Arial" w:hAnsi="Arial" w:cs="Arial"/>
          <w:snapToGrid w:val="0"/>
          <w:sz w:val="22"/>
          <w:szCs w:val="22"/>
        </w:rPr>
        <w:t>hováno</w:t>
      </w:r>
      <w:r w:rsidRPr="00EB20F6">
        <w:rPr>
          <w:rFonts w:ascii="Arial" w:hAnsi="Arial" w:cs="Arial"/>
          <w:snapToGrid w:val="0"/>
          <w:sz w:val="22"/>
          <w:szCs w:val="22"/>
        </w:rPr>
        <w:t xml:space="preserve"> 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>do prostor</w:t>
      </w:r>
      <w:r w:rsidR="00FF2357" w:rsidRPr="00EB20F6">
        <w:rPr>
          <w:rFonts w:ascii="Arial" w:hAnsi="Arial" w:cs="Arial"/>
          <w:snapToGrid w:val="0"/>
          <w:sz w:val="22"/>
          <w:szCs w:val="22"/>
        </w:rPr>
        <w:t>ů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 xml:space="preserve"> okolo kulturních památek (kašna, morový sloup, socha J.Husa) </w:t>
      </w:r>
      <w:r w:rsidR="00FF2357" w:rsidRPr="00EB20F6">
        <w:rPr>
          <w:rFonts w:ascii="Arial" w:hAnsi="Arial" w:cs="Arial"/>
          <w:snapToGrid w:val="0"/>
          <w:sz w:val="22"/>
          <w:szCs w:val="22"/>
        </w:rPr>
        <w:t>o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>značen</w:t>
      </w:r>
      <w:r w:rsidR="00FF2357" w:rsidRPr="00EB20F6">
        <w:rPr>
          <w:rFonts w:ascii="Arial" w:hAnsi="Arial" w:cs="Arial"/>
          <w:snapToGrid w:val="0"/>
          <w:sz w:val="22"/>
          <w:szCs w:val="22"/>
        </w:rPr>
        <w:t xml:space="preserve">ých č. 3837,3839, 3940 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 xml:space="preserve">  na snímku katastrální mapy, kter</w:t>
      </w:r>
      <w:r w:rsidR="00CE28A2" w:rsidRPr="00EB20F6">
        <w:rPr>
          <w:rFonts w:ascii="Arial" w:hAnsi="Arial" w:cs="Arial"/>
          <w:snapToGrid w:val="0"/>
          <w:sz w:val="22"/>
          <w:szCs w:val="22"/>
        </w:rPr>
        <w:t>ý</w:t>
      </w:r>
      <w:r w:rsidR="00C56ADE" w:rsidRPr="00EB20F6">
        <w:rPr>
          <w:rFonts w:ascii="Arial" w:hAnsi="Arial" w:cs="Arial"/>
          <w:snapToGrid w:val="0"/>
          <w:sz w:val="22"/>
          <w:szCs w:val="22"/>
        </w:rPr>
        <w:t xml:space="preserve"> je přílohou této smlouvy</w:t>
      </w:r>
      <w:r w:rsidR="00EB20F6" w:rsidRPr="00EB20F6">
        <w:rPr>
          <w:rFonts w:ascii="Arial" w:hAnsi="Arial" w:cs="Arial"/>
          <w:snapToGrid w:val="0"/>
          <w:sz w:val="22"/>
          <w:szCs w:val="22"/>
        </w:rPr>
        <w:t xml:space="preserve">. 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56ADE" w:rsidRPr="006E4DA7" w:rsidRDefault="00F21E9C" w:rsidP="008F10A3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 xml:space="preserve">ájemce </w:t>
      </w:r>
      <w:r w:rsidR="00FC5E77">
        <w:rPr>
          <w:rFonts w:ascii="Arial" w:hAnsi="Arial" w:cs="Arial"/>
          <w:snapToGrid w:val="0"/>
          <w:sz w:val="22"/>
          <w:szCs w:val="22"/>
        </w:rPr>
        <w:t xml:space="preserve">se zavazuje, že </w:t>
      </w:r>
      <w:r w:rsidR="00CE28A2">
        <w:rPr>
          <w:rFonts w:ascii="Arial" w:hAnsi="Arial" w:cs="Arial"/>
          <w:snapToGrid w:val="0"/>
          <w:sz w:val="22"/>
          <w:szCs w:val="22"/>
        </w:rPr>
        <w:t>při</w:t>
      </w:r>
      <w:r w:rsidR="00C84183">
        <w:rPr>
          <w:rFonts w:ascii="Arial" w:hAnsi="Arial" w:cs="Arial"/>
          <w:snapToGrid w:val="0"/>
          <w:sz w:val="22"/>
          <w:szCs w:val="22"/>
        </w:rPr>
        <w:t xml:space="preserve"> užívání pronajatého pozemku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 zajistí 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>vol</w:t>
      </w:r>
      <w:r>
        <w:rPr>
          <w:rFonts w:ascii="Arial" w:hAnsi="Arial" w:cs="Arial"/>
          <w:snapToGrid w:val="0"/>
          <w:sz w:val="22"/>
          <w:szCs w:val="22"/>
        </w:rPr>
        <w:t>n</w:t>
      </w:r>
      <w:r w:rsidR="00D74384">
        <w:rPr>
          <w:rFonts w:ascii="Arial" w:hAnsi="Arial" w:cs="Arial"/>
          <w:snapToGrid w:val="0"/>
          <w:sz w:val="22"/>
          <w:szCs w:val="22"/>
        </w:rPr>
        <w:t>ě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 xml:space="preserve"> průchodné chodníkové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817A3F">
        <w:rPr>
          <w:rFonts w:ascii="Arial" w:hAnsi="Arial" w:cs="Arial"/>
          <w:snapToGrid w:val="0"/>
          <w:sz w:val="22"/>
          <w:szCs w:val="22"/>
        </w:rPr>
        <w:t>t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>ěles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o před budovami </w:t>
      </w:r>
      <w:r w:rsidR="003C1BAF" w:rsidRPr="006E4DA7">
        <w:rPr>
          <w:rFonts w:ascii="Arial" w:hAnsi="Arial" w:cs="Arial"/>
          <w:snapToGrid w:val="0"/>
          <w:sz w:val="22"/>
          <w:szCs w:val="22"/>
        </w:rPr>
        <w:t xml:space="preserve">  čp.1,2,3</w:t>
      </w:r>
      <w:r w:rsidR="00D74384">
        <w:rPr>
          <w:rFonts w:ascii="Arial" w:hAnsi="Arial" w:cs="Arial"/>
          <w:snapToGrid w:val="0"/>
          <w:sz w:val="22"/>
          <w:szCs w:val="22"/>
        </w:rPr>
        <w:t xml:space="preserve"> a také volně průchodný prostor před budovou čp. 5.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 </w:t>
      </w:r>
      <w:r w:rsidR="006E4DA7">
        <w:rPr>
          <w:rFonts w:ascii="Arial" w:hAnsi="Arial" w:cs="Arial"/>
          <w:snapToGrid w:val="0"/>
          <w:sz w:val="22"/>
          <w:szCs w:val="22"/>
        </w:rPr>
        <w:t xml:space="preserve"> </w:t>
      </w:r>
      <w:r w:rsidR="003C1BAF" w:rsidRPr="006E4DA7">
        <w:rPr>
          <w:rFonts w:ascii="Arial" w:hAnsi="Arial" w:cs="Arial"/>
          <w:snapToGrid w:val="0"/>
          <w:sz w:val="22"/>
          <w:szCs w:val="22"/>
        </w:rPr>
        <w:t xml:space="preserve"> Před budovami čp.  5, 7,</w:t>
      </w:r>
      <w:r w:rsidR="00C84183">
        <w:rPr>
          <w:rFonts w:ascii="Arial" w:hAnsi="Arial" w:cs="Arial"/>
          <w:snapToGrid w:val="0"/>
          <w:sz w:val="22"/>
          <w:szCs w:val="22"/>
        </w:rPr>
        <w:t xml:space="preserve"> s </w:t>
      </w:r>
      <w:r w:rsidR="003C1BAF" w:rsidRPr="006E4DA7">
        <w:rPr>
          <w:rFonts w:ascii="Arial" w:hAnsi="Arial" w:cs="Arial"/>
          <w:snapToGrid w:val="0"/>
          <w:sz w:val="22"/>
          <w:szCs w:val="22"/>
        </w:rPr>
        <w:t xml:space="preserve">8 </w:t>
      </w:r>
      <w:r>
        <w:rPr>
          <w:rFonts w:ascii="Arial" w:hAnsi="Arial" w:cs="Arial"/>
          <w:snapToGrid w:val="0"/>
          <w:sz w:val="22"/>
          <w:szCs w:val="22"/>
        </w:rPr>
        <w:t xml:space="preserve">nesmí být </w:t>
      </w:r>
      <w:r w:rsidR="003C1BAF" w:rsidRPr="006E4DA7">
        <w:rPr>
          <w:rFonts w:ascii="Arial" w:hAnsi="Arial" w:cs="Arial"/>
          <w:snapToGrid w:val="0"/>
          <w:sz w:val="22"/>
          <w:szCs w:val="22"/>
        </w:rPr>
        <w:t xml:space="preserve">  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 xml:space="preserve">umístěny  </w:t>
      </w:r>
      <w:r w:rsidR="00D74384">
        <w:rPr>
          <w:rFonts w:ascii="Arial" w:hAnsi="Arial" w:cs="Arial"/>
          <w:snapToGrid w:val="0"/>
          <w:sz w:val="22"/>
          <w:szCs w:val="22"/>
        </w:rPr>
        <w:t xml:space="preserve"> </w:t>
      </w:r>
      <w:r w:rsidR="00FC5E77">
        <w:rPr>
          <w:rFonts w:ascii="Arial" w:hAnsi="Arial" w:cs="Arial"/>
          <w:snapToGrid w:val="0"/>
          <w:sz w:val="22"/>
          <w:szCs w:val="22"/>
        </w:rPr>
        <w:t xml:space="preserve"> atrakce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 </w:t>
      </w:r>
      <w:r w:rsidR="00FC5E77">
        <w:rPr>
          <w:rFonts w:ascii="Arial" w:hAnsi="Arial" w:cs="Arial"/>
          <w:snapToGrid w:val="0"/>
          <w:sz w:val="22"/>
          <w:szCs w:val="22"/>
        </w:rPr>
        <w:t>přesahující výšku oken</w:t>
      </w:r>
      <w:r w:rsidR="006E4DA7">
        <w:rPr>
          <w:rFonts w:ascii="Arial" w:hAnsi="Arial" w:cs="Arial"/>
          <w:snapToGrid w:val="0"/>
          <w:sz w:val="22"/>
          <w:szCs w:val="22"/>
        </w:rPr>
        <w:t xml:space="preserve"> </w:t>
      </w:r>
      <w:r w:rsidR="0063024A">
        <w:rPr>
          <w:rFonts w:ascii="Arial" w:hAnsi="Arial" w:cs="Arial"/>
          <w:snapToGrid w:val="0"/>
          <w:sz w:val="22"/>
          <w:szCs w:val="22"/>
        </w:rPr>
        <w:t xml:space="preserve">            </w:t>
      </w:r>
      <w:r w:rsidR="006E4DA7">
        <w:rPr>
          <w:rFonts w:ascii="Arial" w:hAnsi="Arial" w:cs="Arial"/>
          <w:snapToGrid w:val="0"/>
          <w:sz w:val="22"/>
          <w:szCs w:val="22"/>
        </w:rPr>
        <w:t>1. patra těchto budov</w:t>
      </w:r>
      <w:r w:rsidR="00B820F6">
        <w:rPr>
          <w:rFonts w:ascii="Arial" w:hAnsi="Arial" w:cs="Arial"/>
          <w:snapToGrid w:val="0"/>
          <w:sz w:val="22"/>
          <w:szCs w:val="22"/>
        </w:rPr>
        <w:t xml:space="preserve">. </w:t>
      </w:r>
      <w:r w:rsidR="006E4DA7">
        <w:rPr>
          <w:rFonts w:ascii="Arial" w:hAnsi="Arial" w:cs="Arial"/>
          <w:snapToGrid w:val="0"/>
          <w:sz w:val="22"/>
          <w:szCs w:val="22"/>
        </w:rPr>
        <w:t xml:space="preserve"> </w:t>
      </w:r>
      <w:r w:rsidR="00C56ADE" w:rsidRPr="006E4DA7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BD13AE" w:rsidRPr="00C00024" w:rsidRDefault="00FC5E77" w:rsidP="004730E8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>áje</w:t>
      </w:r>
      <w:r w:rsidR="00BC569D" w:rsidRPr="00C00024">
        <w:rPr>
          <w:rFonts w:ascii="Arial" w:hAnsi="Arial" w:cs="Arial"/>
          <w:snapToGrid w:val="0"/>
          <w:sz w:val="22"/>
          <w:szCs w:val="22"/>
        </w:rPr>
        <w:t>mce se zavazuje, že</w:t>
      </w:r>
      <w:r w:rsidR="00F51B2F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BC569D" w:rsidRPr="00C00024">
        <w:rPr>
          <w:rFonts w:ascii="Arial" w:hAnsi="Arial" w:cs="Arial"/>
          <w:snapToGrid w:val="0"/>
          <w:sz w:val="22"/>
          <w:szCs w:val="22"/>
        </w:rPr>
        <w:t xml:space="preserve"> v</w:t>
      </w:r>
      <w:r w:rsidR="004A4A6E">
        <w:rPr>
          <w:rFonts w:ascii="Arial" w:hAnsi="Arial" w:cs="Arial"/>
          <w:snapToGrid w:val="0"/>
          <w:sz w:val="22"/>
          <w:szCs w:val="22"/>
        </w:rPr>
        <w:t>e dnech 14.8</w:t>
      </w:r>
      <w:r w:rsidR="0063024A">
        <w:rPr>
          <w:rFonts w:ascii="Arial" w:hAnsi="Arial" w:cs="Arial"/>
          <w:snapToGrid w:val="0"/>
          <w:sz w:val="22"/>
          <w:szCs w:val="22"/>
        </w:rPr>
        <w:t>.</w:t>
      </w:r>
      <w:r w:rsidR="004A4A6E">
        <w:rPr>
          <w:rFonts w:ascii="Arial" w:hAnsi="Arial" w:cs="Arial"/>
          <w:snapToGrid w:val="0"/>
          <w:sz w:val="22"/>
          <w:szCs w:val="22"/>
        </w:rPr>
        <w:t xml:space="preserve"> a 15.8. 2019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nebude na pronajatých pozemcích provozov</w:t>
      </w:r>
      <w:r>
        <w:rPr>
          <w:rFonts w:ascii="Arial" w:hAnsi="Arial" w:cs="Arial"/>
          <w:snapToGrid w:val="0"/>
          <w:sz w:val="22"/>
          <w:szCs w:val="22"/>
        </w:rPr>
        <w:t>ána</w:t>
      </w:r>
      <w:r w:rsidR="004A4A6E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 žádná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hudební produkc</w:t>
      </w:r>
      <w:r>
        <w:rPr>
          <w:rFonts w:ascii="Arial" w:hAnsi="Arial" w:cs="Arial"/>
          <w:snapToGrid w:val="0"/>
          <w:sz w:val="22"/>
          <w:szCs w:val="22"/>
        </w:rPr>
        <w:t>e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a </w:t>
      </w:r>
      <w:r w:rsidR="004A4A6E">
        <w:rPr>
          <w:rFonts w:ascii="Arial" w:hAnsi="Arial" w:cs="Arial"/>
          <w:snapToGrid w:val="0"/>
          <w:sz w:val="22"/>
          <w:szCs w:val="22"/>
        </w:rPr>
        <w:t xml:space="preserve">umísťování atrakcí </w:t>
      </w:r>
      <w:r w:rsidR="00A47239" w:rsidRPr="00C00024">
        <w:rPr>
          <w:rFonts w:ascii="Arial" w:hAnsi="Arial" w:cs="Arial"/>
          <w:snapToGrid w:val="0"/>
          <w:sz w:val="22"/>
          <w:szCs w:val="22"/>
        </w:rPr>
        <w:t xml:space="preserve"> v těchto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dnech </w:t>
      </w:r>
      <w:r w:rsidR="004A4A6E">
        <w:rPr>
          <w:rFonts w:ascii="Arial" w:hAnsi="Arial" w:cs="Arial"/>
          <w:snapToGrid w:val="0"/>
          <w:sz w:val="22"/>
          <w:szCs w:val="22"/>
        </w:rPr>
        <w:t>bude s ohledem na noční klid  provádě</w:t>
      </w:r>
      <w:r w:rsidR="00C84183">
        <w:rPr>
          <w:rFonts w:ascii="Arial" w:hAnsi="Arial" w:cs="Arial"/>
          <w:snapToGrid w:val="0"/>
          <w:sz w:val="22"/>
          <w:szCs w:val="22"/>
        </w:rPr>
        <w:t xml:space="preserve">no </w:t>
      </w:r>
      <w:r>
        <w:rPr>
          <w:rFonts w:ascii="Arial" w:hAnsi="Arial" w:cs="Arial"/>
          <w:snapToGrid w:val="0"/>
          <w:sz w:val="22"/>
          <w:szCs w:val="22"/>
        </w:rPr>
        <w:t xml:space="preserve"> pouze v denní době  od 06:00 hodin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do 22.00 hodin</w:t>
      </w:r>
      <w:r w:rsidR="004730E8" w:rsidRPr="00C00024">
        <w:rPr>
          <w:rFonts w:ascii="Arial" w:hAnsi="Arial" w:cs="Arial"/>
          <w:snapToGrid w:val="0"/>
          <w:sz w:val="22"/>
          <w:szCs w:val="22"/>
        </w:rPr>
        <w:t>.</w:t>
      </w:r>
    </w:p>
    <w:p w:rsidR="00BD13AE" w:rsidRPr="00C00024" w:rsidRDefault="00FC5E77" w:rsidP="004730E8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D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ále se </w:t>
      </w:r>
      <w:r w:rsidR="009B7494" w:rsidRPr="00C00024">
        <w:rPr>
          <w:rFonts w:ascii="Arial" w:hAnsi="Arial" w:cs="Arial"/>
          <w:snapToGrid w:val="0"/>
          <w:sz w:val="22"/>
          <w:szCs w:val="22"/>
        </w:rPr>
        <w:t>nájemce zavazuje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, </w:t>
      </w:r>
      <w:r w:rsidR="009B7494" w:rsidRPr="00C00024">
        <w:rPr>
          <w:rFonts w:ascii="Arial" w:hAnsi="Arial" w:cs="Arial"/>
          <w:snapToGrid w:val="0"/>
          <w:sz w:val="22"/>
          <w:szCs w:val="22"/>
        </w:rPr>
        <w:t>že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 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při užívání pronajatého pozemku </w:t>
      </w:r>
      <w:r>
        <w:rPr>
          <w:rFonts w:ascii="Arial" w:hAnsi="Arial" w:cs="Arial"/>
          <w:snapToGrid w:val="0"/>
          <w:sz w:val="22"/>
          <w:szCs w:val="22"/>
        </w:rPr>
        <w:t>bude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dbát nočního klidu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>a za tím účelem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 zajistí</w:t>
      </w:r>
      <w:r w:rsidR="00B820F6">
        <w:rPr>
          <w:rFonts w:ascii="Arial" w:hAnsi="Arial" w:cs="Arial"/>
          <w:snapToGrid w:val="0"/>
          <w:sz w:val="22"/>
          <w:szCs w:val="22"/>
        </w:rPr>
        <w:t xml:space="preserve"> 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ukončení provozu pouťových atrakcí a hudebních produkcí na pronajatém pozemku ve dnech 16.8. a 17.8. 2019   do 24:00 hodin a dne 18.8. 2019 do 22:00 hodin.    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36667C" w:rsidRPr="00A93810" w:rsidRDefault="00D87D48" w:rsidP="00A93810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066EE3">
        <w:rPr>
          <w:rFonts w:ascii="Arial" w:hAnsi="Arial" w:cs="Arial"/>
          <w:snapToGrid w:val="0"/>
          <w:sz w:val="22"/>
          <w:szCs w:val="22"/>
        </w:rPr>
        <w:t xml:space="preserve">Při umísťování stánků a prodejních zařízení 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 xml:space="preserve">na chodníku podél podloubí </w:t>
      </w:r>
      <w:bookmarkStart w:id="2" w:name="_GoBack"/>
      <w:bookmarkEnd w:id="2"/>
      <w:r w:rsidR="00B820F6">
        <w:rPr>
          <w:rFonts w:ascii="Arial" w:hAnsi="Arial" w:cs="Arial"/>
          <w:snapToGrid w:val="0"/>
          <w:sz w:val="22"/>
          <w:szCs w:val="22"/>
        </w:rPr>
        <w:t xml:space="preserve">(směrem 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>od prodejny</w:t>
      </w:r>
      <w:r w:rsidR="00B820F6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 xml:space="preserve"> Čao</w:t>
      </w:r>
      <w:r w:rsidR="00B820F6">
        <w:rPr>
          <w:rFonts w:ascii="Arial" w:hAnsi="Arial" w:cs="Arial"/>
          <w:snapToGrid w:val="0"/>
          <w:sz w:val="22"/>
          <w:szCs w:val="22"/>
        </w:rPr>
        <w:t xml:space="preserve">-obuv </w:t>
      </w:r>
      <w:r w:rsidR="009864CC" w:rsidRP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 xml:space="preserve"> k</w:t>
      </w:r>
      <w:r w:rsidR="00B820F6">
        <w:rPr>
          <w:rFonts w:ascii="Arial" w:hAnsi="Arial" w:cs="Arial"/>
          <w:snapToGrid w:val="0"/>
          <w:sz w:val="22"/>
          <w:szCs w:val="22"/>
        </w:rPr>
        <w:t> 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>fař</w:t>
      </w:r>
      <w:r w:rsidR="00301FD4">
        <w:rPr>
          <w:rFonts w:ascii="Arial" w:hAnsi="Arial" w:cs="Arial"/>
          <w:snapToGrid w:val="0"/>
          <w:sz w:val="22"/>
          <w:szCs w:val="22"/>
        </w:rPr>
        <w:t>e</w:t>
      </w:r>
      <w:r w:rsidR="00B820F6">
        <w:rPr>
          <w:rFonts w:ascii="Arial" w:hAnsi="Arial" w:cs="Arial"/>
          <w:snapToGrid w:val="0"/>
          <w:sz w:val="22"/>
          <w:szCs w:val="22"/>
        </w:rPr>
        <w:t>)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 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 </w:t>
      </w:r>
      <w:r w:rsidR="004A4A6E" w:rsidRPr="00066EE3">
        <w:rPr>
          <w:rFonts w:ascii="Arial" w:hAnsi="Arial" w:cs="Arial"/>
          <w:snapToGrid w:val="0"/>
          <w:sz w:val="22"/>
          <w:szCs w:val="22"/>
        </w:rPr>
        <w:t>je nájemce povinen</w:t>
      </w:r>
      <w:r w:rsidR="009864CC" w:rsidRP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ponechat </w:t>
      </w:r>
      <w:r w:rsidR="009864CC" w:rsidRPr="00066EE3">
        <w:rPr>
          <w:rFonts w:ascii="Arial" w:hAnsi="Arial" w:cs="Arial"/>
          <w:snapToGrid w:val="0"/>
          <w:sz w:val="22"/>
          <w:szCs w:val="22"/>
        </w:rPr>
        <w:t xml:space="preserve"> voln</w:t>
      </w:r>
      <w:r w:rsidR="00066EE3">
        <w:rPr>
          <w:rFonts w:ascii="Arial" w:hAnsi="Arial" w:cs="Arial"/>
          <w:snapToGrid w:val="0"/>
          <w:sz w:val="22"/>
          <w:szCs w:val="22"/>
        </w:rPr>
        <w:t>é</w:t>
      </w:r>
      <w:r w:rsidR="009864CC" w:rsidRP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4A4A6E" w:rsidRPr="00066EE3">
        <w:rPr>
          <w:rFonts w:ascii="Arial" w:hAnsi="Arial" w:cs="Arial"/>
          <w:snapToGrid w:val="0"/>
          <w:sz w:val="22"/>
          <w:szCs w:val="22"/>
        </w:rPr>
        <w:t xml:space="preserve">  prostor</w:t>
      </w:r>
      <w:r w:rsidR="00066EE3">
        <w:rPr>
          <w:rFonts w:ascii="Arial" w:hAnsi="Arial" w:cs="Arial"/>
          <w:snapToGrid w:val="0"/>
          <w:sz w:val="22"/>
          <w:szCs w:val="22"/>
        </w:rPr>
        <w:t>y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 </w:t>
      </w:r>
      <w:r w:rsidRPr="00066EE3">
        <w:rPr>
          <w:rFonts w:ascii="Arial" w:hAnsi="Arial" w:cs="Arial"/>
          <w:snapToGrid w:val="0"/>
          <w:sz w:val="22"/>
          <w:szCs w:val="22"/>
        </w:rPr>
        <w:t xml:space="preserve"> před prodejnou Jednot</w:t>
      </w:r>
      <w:r w:rsidR="00313BA2">
        <w:rPr>
          <w:rFonts w:ascii="Arial" w:hAnsi="Arial" w:cs="Arial"/>
          <w:snapToGrid w:val="0"/>
          <w:sz w:val="22"/>
          <w:szCs w:val="22"/>
        </w:rPr>
        <w:t>a SD a</w:t>
      </w:r>
      <w:r w:rsidRPr="00066EE3">
        <w:rPr>
          <w:rFonts w:ascii="Arial" w:hAnsi="Arial" w:cs="Arial"/>
          <w:snapToGrid w:val="0"/>
          <w:sz w:val="22"/>
          <w:szCs w:val="22"/>
        </w:rPr>
        <w:t xml:space="preserve">  před hotelem Cent</w:t>
      </w:r>
      <w:r w:rsidR="00313BA2">
        <w:rPr>
          <w:rFonts w:ascii="Arial" w:hAnsi="Arial" w:cs="Arial"/>
          <w:snapToGrid w:val="0"/>
          <w:sz w:val="22"/>
          <w:szCs w:val="22"/>
        </w:rPr>
        <w:t xml:space="preserve">rál  </w:t>
      </w:r>
      <w:r w:rsidR="00EB20F6">
        <w:rPr>
          <w:rFonts w:ascii="Arial" w:hAnsi="Arial" w:cs="Arial"/>
          <w:snapToGrid w:val="0"/>
          <w:sz w:val="22"/>
          <w:szCs w:val="22"/>
        </w:rPr>
        <w:t xml:space="preserve">a </w:t>
      </w:r>
      <w:r w:rsidR="00313BA2">
        <w:rPr>
          <w:rFonts w:ascii="Arial" w:hAnsi="Arial" w:cs="Arial"/>
          <w:snapToGrid w:val="0"/>
          <w:sz w:val="22"/>
          <w:szCs w:val="22"/>
        </w:rPr>
        <w:t xml:space="preserve"> také před budovou čp. 14 </w:t>
      </w:r>
      <w:r w:rsidR="00301FD4">
        <w:rPr>
          <w:rFonts w:ascii="Arial" w:hAnsi="Arial" w:cs="Arial"/>
          <w:snapToGrid w:val="0"/>
          <w:sz w:val="22"/>
          <w:szCs w:val="22"/>
        </w:rPr>
        <w:t xml:space="preserve"> </w:t>
      </w:r>
      <w:r w:rsidR="00715E7C">
        <w:rPr>
          <w:rFonts w:ascii="Arial" w:hAnsi="Arial" w:cs="Arial"/>
          <w:snapToGrid w:val="0"/>
          <w:sz w:val="22"/>
          <w:szCs w:val="22"/>
        </w:rPr>
        <w:t xml:space="preserve">(tak jak je vyznačeno v příloze této smlouvy).  </w:t>
      </w:r>
      <w:r w:rsidR="00313BA2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>
        <w:rPr>
          <w:rFonts w:ascii="Arial" w:hAnsi="Arial" w:cs="Arial"/>
          <w:snapToGrid w:val="0"/>
          <w:sz w:val="22"/>
          <w:szCs w:val="22"/>
        </w:rPr>
        <w:t>Dále při umís</w:t>
      </w:r>
      <w:r w:rsidR="00301FD4">
        <w:rPr>
          <w:rFonts w:ascii="Arial" w:hAnsi="Arial" w:cs="Arial"/>
          <w:snapToGrid w:val="0"/>
          <w:sz w:val="22"/>
          <w:szCs w:val="22"/>
        </w:rPr>
        <w:t>ťování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stánků a  prodejních zařízení</w:t>
      </w:r>
      <w:r w:rsidR="00715E7C">
        <w:rPr>
          <w:rFonts w:ascii="Arial" w:hAnsi="Arial" w:cs="Arial"/>
          <w:snapToGrid w:val="0"/>
          <w:sz w:val="22"/>
          <w:szCs w:val="22"/>
        </w:rPr>
        <w:t xml:space="preserve"> na chodníku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 před budovami čp. 13 a 327 ,</w:t>
      </w:r>
      <w:r w:rsidR="00CE28A2" w:rsidRPr="00CE28A2">
        <w:rPr>
          <w:rFonts w:ascii="Arial" w:hAnsi="Arial" w:cs="Arial"/>
          <w:snapToGrid w:val="0"/>
          <w:sz w:val="22"/>
          <w:szCs w:val="22"/>
        </w:rPr>
        <w:t xml:space="preserve"> 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je nájemce povinen  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 w:rsidRPr="00066EE3">
        <w:rPr>
          <w:rFonts w:ascii="Arial" w:hAnsi="Arial" w:cs="Arial"/>
          <w:snapToGrid w:val="0"/>
          <w:sz w:val="22"/>
          <w:szCs w:val="22"/>
        </w:rPr>
        <w:t xml:space="preserve">zajistit průchodné chodníkové těleso o šířce </w:t>
      </w:r>
      <w:smartTag w:uri="urn:schemas-microsoft-com:office:smarttags" w:element="metricconverter">
        <w:smartTagPr>
          <w:attr w:name="ProductID" w:val="1,5 m"/>
        </w:smartTagPr>
        <w:r w:rsidR="00066EE3" w:rsidRPr="00066EE3">
          <w:rPr>
            <w:rFonts w:ascii="Arial" w:hAnsi="Arial" w:cs="Arial"/>
            <w:snapToGrid w:val="0"/>
            <w:sz w:val="22"/>
            <w:szCs w:val="22"/>
          </w:rPr>
          <w:t>1,5 m</w:t>
        </w:r>
      </w:smartTag>
      <w:r w:rsidR="00066EE3" w:rsidRPr="00066EE3">
        <w:rPr>
          <w:rFonts w:ascii="Arial" w:hAnsi="Arial" w:cs="Arial"/>
          <w:snapToGrid w:val="0"/>
          <w:sz w:val="22"/>
          <w:szCs w:val="22"/>
        </w:rPr>
        <w:t xml:space="preserve"> , aby byl umožněn vstup do </w:t>
      </w:r>
      <w:r w:rsidR="00EB20F6">
        <w:rPr>
          <w:rFonts w:ascii="Arial" w:hAnsi="Arial" w:cs="Arial"/>
          <w:snapToGrid w:val="0"/>
          <w:sz w:val="22"/>
          <w:szCs w:val="22"/>
        </w:rPr>
        <w:t>provozoven v těchto budovách.</w:t>
      </w:r>
      <w:r w:rsidR="00A93810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EB20F6">
        <w:rPr>
          <w:rFonts w:ascii="Arial" w:hAnsi="Arial" w:cs="Arial"/>
          <w:snapToGrid w:val="0"/>
          <w:sz w:val="22"/>
          <w:szCs w:val="22"/>
        </w:rPr>
        <w:t xml:space="preserve"> </w:t>
      </w:r>
      <w:r w:rsidR="00CE28A2">
        <w:rPr>
          <w:rFonts w:ascii="Arial" w:hAnsi="Arial" w:cs="Arial"/>
          <w:snapToGrid w:val="0"/>
          <w:sz w:val="22"/>
          <w:szCs w:val="22"/>
        </w:rPr>
        <w:t xml:space="preserve"> </w:t>
      </w:r>
      <w:r w:rsidR="00A93810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 w:rsidRPr="00C00024">
        <w:rPr>
          <w:rFonts w:ascii="Arial" w:hAnsi="Arial" w:cs="Arial"/>
          <w:snapToGrid w:val="0"/>
          <w:sz w:val="22"/>
          <w:szCs w:val="22"/>
        </w:rPr>
        <w:t>Stánky a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pojízdná prodejní zařízení s</w:t>
      </w:r>
      <w:r w:rsidR="00066EE3" w:rsidRPr="00C00024">
        <w:rPr>
          <w:rFonts w:ascii="Arial" w:hAnsi="Arial" w:cs="Arial"/>
          <w:snapToGrid w:val="0"/>
          <w:sz w:val="22"/>
          <w:szCs w:val="22"/>
        </w:rPr>
        <w:t>e zbožím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A93810">
        <w:rPr>
          <w:rFonts w:ascii="Arial" w:hAnsi="Arial" w:cs="Arial"/>
          <w:snapToGrid w:val="0"/>
          <w:sz w:val="22"/>
          <w:szCs w:val="22"/>
        </w:rPr>
        <w:t xml:space="preserve">je možno tímto způsobem umístit </w:t>
      </w:r>
      <w:r w:rsidR="00066EE3">
        <w:rPr>
          <w:rFonts w:ascii="Arial" w:hAnsi="Arial" w:cs="Arial"/>
          <w:snapToGrid w:val="0"/>
          <w:sz w:val="22"/>
          <w:szCs w:val="22"/>
        </w:rPr>
        <w:t xml:space="preserve"> </w:t>
      </w:r>
      <w:r w:rsidR="00066EE3" w:rsidRPr="00C00024">
        <w:rPr>
          <w:rFonts w:ascii="Arial" w:hAnsi="Arial" w:cs="Arial"/>
          <w:snapToGrid w:val="0"/>
          <w:sz w:val="22"/>
          <w:szCs w:val="22"/>
        </w:rPr>
        <w:t xml:space="preserve"> nejdříve od </w:t>
      </w:r>
      <w:r w:rsidR="00B333AB">
        <w:rPr>
          <w:rFonts w:ascii="Arial" w:hAnsi="Arial" w:cs="Arial"/>
          <w:snapToGrid w:val="0"/>
          <w:sz w:val="22"/>
          <w:szCs w:val="22"/>
        </w:rPr>
        <w:t>pátku</w:t>
      </w:r>
      <w:r w:rsidR="00066EE3" w:rsidRPr="00C00024">
        <w:rPr>
          <w:rFonts w:ascii="Arial" w:hAnsi="Arial" w:cs="Arial"/>
          <w:snapToGrid w:val="0"/>
          <w:sz w:val="22"/>
          <w:szCs w:val="22"/>
        </w:rPr>
        <w:t xml:space="preserve"> 1</w:t>
      </w:r>
      <w:r w:rsidR="00066EE3">
        <w:rPr>
          <w:rFonts w:ascii="Arial" w:hAnsi="Arial" w:cs="Arial"/>
          <w:snapToGrid w:val="0"/>
          <w:sz w:val="22"/>
          <w:szCs w:val="22"/>
        </w:rPr>
        <w:t>6</w:t>
      </w:r>
      <w:r w:rsidR="00066EE3" w:rsidRPr="00C00024">
        <w:rPr>
          <w:rFonts w:ascii="Arial" w:hAnsi="Arial" w:cs="Arial"/>
          <w:snapToGrid w:val="0"/>
          <w:sz w:val="22"/>
          <w:szCs w:val="22"/>
        </w:rPr>
        <w:t>. 8. 201</w:t>
      </w:r>
      <w:r w:rsidR="00066EE3">
        <w:rPr>
          <w:rFonts w:ascii="Arial" w:hAnsi="Arial" w:cs="Arial"/>
          <w:snapToGrid w:val="0"/>
          <w:sz w:val="22"/>
          <w:szCs w:val="22"/>
        </w:rPr>
        <w:t>9</w:t>
      </w:r>
      <w:r w:rsidR="00B333AB">
        <w:rPr>
          <w:rFonts w:ascii="Arial" w:hAnsi="Arial" w:cs="Arial"/>
          <w:snapToGrid w:val="0"/>
          <w:sz w:val="22"/>
          <w:szCs w:val="22"/>
        </w:rPr>
        <w:t xml:space="preserve">   12:00 hodin. </w:t>
      </w:r>
    </w:p>
    <w:p w:rsidR="00AD2971" w:rsidRDefault="00715E7C" w:rsidP="00AC0E8F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="00F21E9C" w:rsidRPr="00C00024">
        <w:rPr>
          <w:rFonts w:ascii="Arial" w:hAnsi="Arial" w:cs="Arial"/>
          <w:snapToGrid w:val="0"/>
          <w:sz w:val="22"/>
          <w:szCs w:val="22"/>
        </w:rPr>
        <w:t>ájemce se zavazuje, že</w:t>
      </w:r>
      <w:r w:rsidR="00E37544">
        <w:rPr>
          <w:rFonts w:ascii="Arial" w:hAnsi="Arial" w:cs="Arial"/>
          <w:snapToGrid w:val="0"/>
          <w:sz w:val="22"/>
          <w:szCs w:val="22"/>
        </w:rPr>
        <w:t xml:space="preserve"> ve dnech 16.-18.8. 2019 zajistí pořádek a bezpečnost pronajatého pozemku prostřednictvím soukromé bezpečnostní agentury</w:t>
      </w:r>
      <w:r w:rsidR="00AD2971">
        <w:rPr>
          <w:rFonts w:ascii="Arial" w:hAnsi="Arial" w:cs="Arial"/>
          <w:snapToGrid w:val="0"/>
          <w:sz w:val="22"/>
          <w:szCs w:val="22"/>
        </w:rPr>
        <w:t xml:space="preserve">. </w:t>
      </w:r>
      <w:r w:rsidR="00AC0E8F">
        <w:rPr>
          <w:rFonts w:ascii="Arial" w:hAnsi="Arial" w:cs="Arial"/>
          <w:snapToGrid w:val="0"/>
          <w:sz w:val="22"/>
          <w:szCs w:val="22"/>
        </w:rPr>
        <w:t xml:space="preserve"> Dále se nájemce zav</w:t>
      </w:r>
      <w:r w:rsidR="00E37544">
        <w:rPr>
          <w:rFonts w:ascii="Arial" w:hAnsi="Arial" w:cs="Arial"/>
          <w:snapToGrid w:val="0"/>
          <w:sz w:val="22"/>
          <w:szCs w:val="22"/>
        </w:rPr>
        <w:t>a</w:t>
      </w:r>
      <w:r w:rsidR="00AC0E8F">
        <w:rPr>
          <w:rFonts w:ascii="Arial" w:hAnsi="Arial" w:cs="Arial"/>
          <w:snapToGrid w:val="0"/>
          <w:sz w:val="22"/>
          <w:szCs w:val="22"/>
        </w:rPr>
        <w:t>zuje</w:t>
      </w:r>
      <w:r w:rsidR="00AD2971">
        <w:rPr>
          <w:rFonts w:ascii="Arial" w:hAnsi="Arial" w:cs="Arial"/>
          <w:snapToGrid w:val="0"/>
          <w:sz w:val="22"/>
          <w:szCs w:val="22"/>
        </w:rPr>
        <w:t>,</w:t>
      </w:r>
      <w:r w:rsidR="00AC0E8F">
        <w:rPr>
          <w:rFonts w:ascii="Arial" w:hAnsi="Arial" w:cs="Arial"/>
          <w:snapToGrid w:val="0"/>
          <w:sz w:val="22"/>
          <w:szCs w:val="22"/>
        </w:rPr>
        <w:t xml:space="preserve"> že </w:t>
      </w:r>
      <w:r w:rsidR="00AD2971">
        <w:rPr>
          <w:rFonts w:ascii="Arial" w:hAnsi="Arial" w:cs="Arial"/>
          <w:snapToGrid w:val="0"/>
          <w:sz w:val="22"/>
          <w:szCs w:val="22"/>
        </w:rPr>
        <w:t xml:space="preserve">  po dobu nájmu zajistí úklid pronajatého pozemku. </w:t>
      </w:r>
    </w:p>
    <w:p w:rsidR="00AC0E8F" w:rsidRPr="00AC0E8F" w:rsidRDefault="00AD2971" w:rsidP="00AC0E8F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Po skončení nájmu je nájem</w:t>
      </w:r>
      <w:r w:rsidR="002D4FAE">
        <w:rPr>
          <w:rFonts w:ascii="Arial" w:hAnsi="Arial" w:cs="Arial"/>
          <w:snapToGrid w:val="0"/>
          <w:sz w:val="22"/>
          <w:szCs w:val="22"/>
        </w:rPr>
        <w:t xml:space="preserve">ce povinen 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  odstranit z pronajatého pozemku všechny pouťové atrakce a stánky  a </w:t>
      </w:r>
      <w:r w:rsidR="002D4FAE">
        <w:rPr>
          <w:rFonts w:ascii="Arial" w:hAnsi="Arial" w:cs="Arial"/>
          <w:snapToGrid w:val="0"/>
          <w:sz w:val="22"/>
          <w:szCs w:val="22"/>
        </w:rPr>
        <w:t xml:space="preserve">pronajatý pozemek </w:t>
      </w:r>
      <w:r w:rsidR="00B333AB">
        <w:rPr>
          <w:rFonts w:ascii="Arial" w:hAnsi="Arial" w:cs="Arial"/>
          <w:snapToGrid w:val="0"/>
          <w:sz w:val="22"/>
          <w:szCs w:val="22"/>
        </w:rPr>
        <w:t>u</w:t>
      </w:r>
      <w:r w:rsidR="002D4FAE">
        <w:rPr>
          <w:rFonts w:ascii="Arial" w:hAnsi="Arial" w:cs="Arial"/>
          <w:snapToGrid w:val="0"/>
          <w:sz w:val="22"/>
          <w:szCs w:val="22"/>
        </w:rPr>
        <w:t xml:space="preserve">klidit a předat pronajímateli nejpozději do 12:00 hodin dne 19.8. 2019. </w:t>
      </w:r>
      <w:r>
        <w:rPr>
          <w:rFonts w:ascii="Arial" w:hAnsi="Arial" w:cs="Arial"/>
          <w:snapToGrid w:val="0"/>
          <w:sz w:val="22"/>
          <w:szCs w:val="22"/>
        </w:rPr>
        <w:t xml:space="preserve">   </w:t>
      </w:r>
      <w:r w:rsidR="00AC0E8F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E2304B" w:rsidRDefault="00E37544" w:rsidP="004730E8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</w:t>
      </w:r>
      <w:r w:rsidR="00D608BE" w:rsidRPr="00E2304B">
        <w:rPr>
          <w:rFonts w:ascii="Arial" w:hAnsi="Arial" w:cs="Arial"/>
          <w:snapToGrid w:val="0"/>
          <w:sz w:val="22"/>
          <w:szCs w:val="22"/>
        </w:rPr>
        <w:t>ájemce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 se zavazuje k odpovědnosti </w:t>
      </w:r>
      <w:r w:rsidR="00D608BE" w:rsidRPr="00E2304B">
        <w:rPr>
          <w:rFonts w:ascii="Arial" w:hAnsi="Arial" w:cs="Arial"/>
          <w:snapToGrid w:val="0"/>
          <w:sz w:val="22"/>
          <w:szCs w:val="22"/>
        </w:rPr>
        <w:t>za škody</w:t>
      </w:r>
      <w:r w:rsidR="005928E8">
        <w:rPr>
          <w:rFonts w:ascii="Arial" w:hAnsi="Arial" w:cs="Arial"/>
          <w:snapToGrid w:val="0"/>
          <w:sz w:val="22"/>
          <w:szCs w:val="22"/>
        </w:rPr>
        <w:t xml:space="preserve"> způsobené na </w:t>
      </w:r>
      <w:r w:rsidR="00961A54">
        <w:rPr>
          <w:rFonts w:ascii="Arial" w:hAnsi="Arial" w:cs="Arial"/>
          <w:snapToGrid w:val="0"/>
          <w:sz w:val="22"/>
          <w:szCs w:val="22"/>
        </w:rPr>
        <w:t>majetku pronajímatele v době pronájmu pozemku</w:t>
      </w:r>
      <w:r w:rsidR="006909F6">
        <w:rPr>
          <w:rFonts w:ascii="Arial" w:hAnsi="Arial" w:cs="Arial"/>
          <w:snapToGrid w:val="0"/>
          <w:sz w:val="22"/>
          <w:szCs w:val="22"/>
        </w:rPr>
        <w:t xml:space="preserve"> a </w:t>
      </w:r>
      <w:r w:rsidR="00961A54">
        <w:rPr>
          <w:rFonts w:ascii="Arial" w:hAnsi="Arial" w:cs="Arial"/>
          <w:snapToGrid w:val="0"/>
          <w:sz w:val="22"/>
          <w:szCs w:val="22"/>
        </w:rPr>
        <w:t xml:space="preserve">   </w:t>
      </w:r>
      <w:r w:rsidR="006909F6">
        <w:rPr>
          <w:rFonts w:ascii="Arial" w:hAnsi="Arial" w:cs="Arial"/>
          <w:snapToGrid w:val="0"/>
          <w:sz w:val="22"/>
          <w:szCs w:val="22"/>
        </w:rPr>
        <w:t>p</w:t>
      </w:r>
      <w:r w:rsidR="00E2304B">
        <w:rPr>
          <w:rFonts w:ascii="Arial" w:hAnsi="Arial" w:cs="Arial"/>
          <w:snapToGrid w:val="0"/>
          <w:sz w:val="22"/>
          <w:szCs w:val="22"/>
        </w:rPr>
        <w:t>ro zajištění tohoto závazku</w:t>
      </w:r>
      <w:r w:rsidR="00CE7E8C">
        <w:rPr>
          <w:rFonts w:ascii="Arial" w:hAnsi="Arial" w:cs="Arial"/>
          <w:snapToGrid w:val="0"/>
          <w:sz w:val="22"/>
          <w:szCs w:val="22"/>
        </w:rPr>
        <w:t xml:space="preserve"> </w:t>
      </w:r>
      <w:r w:rsidR="00E2304B">
        <w:rPr>
          <w:rFonts w:ascii="Arial" w:hAnsi="Arial" w:cs="Arial"/>
          <w:snapToGrid w:val="0"/>
          <w:sz w:val="22"/>
          <w:szCs w:val="22"/>
        </w:rPr>
        <w:t xml:space="preserve"> prohlašuje, že   má sjednáno  pojištění odpovědnosti z</w:t>
      </w:r>
      <w:r w:rsidR="00692219">
        <w:rPr>
          <w:rFonts w:ascii="Arial" w:hAnsi="Arial" w:cs="Arial"/>
          <w:snapToGrid w:val="0"/>
          <w:sz w:val="22"/>
          <w:szCs w:val="22"/>
        </w:rPr>
        <w:t>a škodu způsobenou svojí podnikatelkou činností</w:t>
      </w:r>
      <w:r>
        <w:rPr>
          <w:rFonts w:ascii="Arial" w:hAnsi="Arial" w:cs="Arial"/>
          <w:snapToGrid w:val="0"/>
          <w:sz w:val="22"/>
          <w:szCs w:val="22"/>
        </w:rPr>
        <w:t xml:space="preserve">. </w:t>
      </w:r>
      <w:r w:rsidR="00E2304B" w:rsidRPr="00E2304B">
        <w:rPr>
          <w:rFonts w:ascii="Arial" w:hAnsi="Arial" w:cs="Arial"/>
          <w:snapToGrid w:val="0"/>
          <w:sz w:val="22"/>
          <w:szCs w:val="22"/>
        </w:rPr>
        <w:t xml:space="preserve"> </w:t>
      </w:r>
      <w:r w:rsidR="00D608BE" w:rsidRPr="00E2304B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B333AB" w:rsidRDefault="00E37544" w:rsidP="00E05DA8">
      <w:pPr>
        <w:numPr>
          <w:ilvl w:val="0"/>
          <w:numId w:val="1"/>
        </w:num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B333AB">
        <w:rPr>
          <w:rFonts w:ascii="Arial" w:hAnsi="Arial" w:cs="Arial"/>
          <w:snapToGrid w:val="0"/>
          <w:sz w:val="22"/>
          <w:szCs w:val="22"/>
        </w:rPr>
        <w:t>N</w:t>
      </w:r>
      <w:r w:rsidR="003C1BAF" w:rsidRPr="00B333AB">
        <w:rPr>
          <w:rFonts w:ascii="Arial" w:hAnsi="Arial" w:cs="Arial"/>
          <w:snapToGrid w:val="0"/>
          <w:sz w:val="22"/>
          <w:szCs w:val="22"/>
        </w:rPr>
        <w:t>ájemce</w:t>
      </w:r>
      <w:r w:rsidR="00B333AB" w:rsidRPr="00B333AB">
        <w:rPr>
          <w:rFonts w:ascii="Arial" w:hAnsi="Arial" w:cs="Arial"/>
          <w:snapToGrid w:val="0"/>
          <w:sz w:val="22"/>
          <w:szCs w:val="22"/>
        </w:rPr>
        <w:t xml:space="preserve"> prohlašuje, že všechny atrakce, které budou umístěny na pronajatém pozemku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, </w:t>
      </w:r>
      <w:r w:rsidR="00B333AB" w:rsidRPr="00B333AB">
        <w:rPr>
          <w:rFonts w:ascii="Arial" w:hAnsi="Arial" w:cs="Arial"/>
          <w:snapToGrid w:val="0"/>
          <w:sz w:val="22"/>
          <w:szCs w:val="22"/>
        </w:rPr>
        <w:t xml:space="preserve"> jsou technicky způsobilé</w:t>
      </w:r>
      <w:r w:rsidR="002A31C9">
        <w:rPr>
          <w:rFonts w:ascii="Arial" w:hAnsi="Arial" w:cs="Arial"/>
          <w:snapToGrid w:val="0"/>
          <w:sz w:val="22"/>
          <w:szCs w:val="22"/>
        </w:rPr>
        <w:t xml:space="preserve">. </w:t>
      </w:r>
      <w:r w:rsidR="00B333AB">
        <w:rPr>
          <w:rFonts w:ascii="Arial" w:hAnsi="Arial" w:cs="Arial"/>
          <w:snapToGrid w:val="0"/>
          <w:sz w:val="22"/>
          <w:szCs w:val="22"/>
        </w:rPr>
        <w:t xml:space="preserve"> </w:t>
      </w:r>
      <w:r w:rsidR="00B333AB" w:rsidRPr="00B333AB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3C1BAF" w:rsidRPr="00B333AB" w:rsidRDefault="003C1BAF" w:rsidP="00B333AB">
      <w:pPr>
        <w:spacing w:before="120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B333AB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BD13AE" w:rsidRPr="00E2304B" w:rsidRDefault="00C84183" w:rsidP="00C84183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2.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>Pro případ nedodržen</w:t>
      </w:r>
      <w:r>
        <w:rPr>
          <w:rFonts w:ascii="Arial" w:hAnsi="Arial" w:cs="Arial"/>
          <w:snapToGrid w:val="0"/>
          <w:sz w:val="22"/>
          <w:szCs w:val="22"/>
        </w:rPr>
        <w:t>í</w:t>
      </w:r>
      <w:r w:rsidR="000D3D66">
        <w:rPr>
          <w:rFonts w:ascii="Arial" w:hAnsi="Arial" w:cs="Arial"/>
          <w:snapToGrid w:val="0"/>
          <w:sz w:val="22"/>
          <w:szCs w:val="22"/>
        </w:rPr>
        <w:t xml:space="preserve">   dohodnutých </w:t>
      </w:r>
      <w:r w:rsidR="00692219">
        <w:rPr>
          <w:rFonts w:ascii="Arial" w:hAnsi="Arial" w:cs="Arial"/>
          <w:snapToGrid w:val="0"/>
          <w:sz w:val="22"/>
          <w:szCs w:val="22"/>
        </w:rPr>
        <w:t>závazků a povinností</w:t>
      </w:r>
      <w:r w:rsidR="000D3D66">
        <w:rPr>
          <w:rFonts w:ascii="Arial" w:hAnsi="Arial" w:cs="Arial"/>
          <w:snapToGrid w:val="0"/>
          <w:sz w:val="22"/>
          <w:szCs w:val="22"/>
        </w:rPr>
        <w:t xml:space="preserve"> </w:t>
      </w:r>
      <w:r w:rsidR="00692219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>ze strany nájemce</w:t>
      </w:r>
      <w:r w:rsidR="000D3D66">
        <w:rPr>
          <w:rFonts w:ascii="Arial" w:hAnsi="Arial" w:cs="Arial"/>
          <w:snapToGrid w:val="0"/>
          <w:sz w:val="22"/>
          <w:szCs w:val="22"/>
        </w:rPr>
        <w:t>,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 xml:space="preserve"> uvedených výše pod písm. </w:t>
      </w:r>
      <w:r w:rsidR="00FF2357">
        <w:rPr>
          <w:rFonts w:ascii="Arial" w:hAnsi="Arial" w:cs="Arial"/>
          <w:snapToGrid w:val="0"/>
          <w:sz w:val="22"/>
          <w:szCs w:val="22"/>
        </w:rPr>
        <w:t>a,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 xml:space="preserve"> b,</w:t>
      </w:r>
      <w:r w:rsidR="00961A54">
        <w:rPr>
          <w:rFonts w:ascii="Arial" w:hAnsi="Arial" w:cs="Arial"/>
          <w:snapToGrid w:val="0"/>
          <w:sz w:val="22"/>
          <w:szCs w:val="22"/>
        </w:rPr>
        <w:t>c,</w:t>
      </w:r>
      <w:r w:rsidR="00CA765D" w:rsidRPr="00E2304B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>d, e,</w:t>
      </w:r>
      <w:r w:rsidR="00CA765D" w:rsidRPr="00E2304B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>f</w:t>
      </w:r>
      <w:r w:rsidR="00961A54">
        <w:rPr>
          <w:rFonts w:ascii="Arial" w:hAnsi="Arial" w:cs="Arial"/>
          <w:snapToGrid w:val="0"/>
          <w:sz w:val="22"/>
          <w:szCs w:val="22"/>
        </w:rPr>
        <w:t>, g</w:t>
      </w:r>
      <w:r w:rsidR="002D4FAE">
        <w:rPr>
          <w:rFonts w:ascii="Arial" w:hAnsi="Arial" w:cs="Arial"/>
          <w:snapToGrid w:val="0"/>
          <w:sz w:val="22"/>
          <w:szCs w:val="22"/>
        </w:rPr>
        <w:t>,</w:t>
      </w:r>
      <w:r w:rsidR="00854FA0" w:rsidRPr="00E2304B">
        <w:rPr>
          <w:rFonts w:ascii="Arial" w:hAnsi="Arial" w:cs="Arial"/>
          <w:snapToGrid w:val="0"/>
          <w:sz w:val="22"/>
          <w:szCs w:val="22"/>
        </w:rPr>
        <w:t xml:space="preserve"> </w:t>
      </w:r>
      <w:r w:rsidR="00961A54">
        <w:rPr>
          <w:rFonts w:ascii="Arial" w:hAnsi="Arial" w:cs="Arial"/>
          <w:snapToGrid w:val="0"/>
          <w:sz w:val="22"/>
          <w:szCs w:val="22"/>
        </w:rPr>
        <w:t>h</w:t>
      </w:r>
      <w:r w:rsidR="002D4FAE">
        <w:rPr>
          <w:rFonts w:ascii="Arial" w:hAnsi="Arial" w:cs="Arial"/>
          <w:snapToGrid w:val="0"/>
          <w:sz w:val="22"/>
          <w:szCs w:val="22"/>
        </w:rPr>
        <w:t xml:space="preserve">,  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 xml:space="preserve"> </w:t>
      </w:r>
      <w:r w:rsidR="00692219">
        <w:rPr>
          <w:rFonts w:ascii="Arial" w:hAnsi="Arial" w:cs="Arial"/>
          <w:snapToGrid w:val="0"/>
          <w:sz w:val="22"/>
          <w:szCs w:val="22"/>
        </w:rPr>
        <w:t xml:space="preserve">byla mezi smluvními stranami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 xml:space="preserve"> sjednává smluvní pokuta ve výši 10.000 Kč</w:t>
      </w:r>
      <w:r w:rsidR="00AC0E8F">
        <w:rPr>
          <w:rFonts w:ascii="Arial" w:hAnsi="Arial" w:cs="Arial"/>
          <w:snapToGrid w:val="0"/>
          <w:sz w:val="22"/>
          <w:szCs w:val="22"/>
        </w:rPr>
        <w:t xml:space="preserve">, kterou je povinen uhradit nájemce pronajímateli </w:t>
      </w:r>
      <w:r w:rsidR="00961A54">
        <w:rPr>
          <w:rFonts w:ascii="Arial" w:hAnsi="Arial" w:cs="Arial"/>
          <w:snapToGrid w:val="0"/>
          <w:sz w:val="22"/>
          <w:szCs w:val="22"/>
        </w:rPr>
        <w:t xml:space="preserve"> za </w:t>
      </w:r>
      <w:r w:rsidR="00AC0E8F">
        <w:rPr>
          <w:rFonts w:ascii="Arial" w:hAnsi="Arial" w:cs="Arial"/>
          <w:snapToGrid w:val="0"/>
          <w:sz w:val="22"/>
          <w:szCs w:val="22"/>
        </w:rPr>
        <w:t>každ</w:t>
      </w:r>
      <w:r w:rsidR="00FF2357">
        <w:rPr>
          <w:rFonts w:ascii="Arial" w:hAnsi="Arial" w:cs="Arial"/>
          <w:snapToGrid w:val="0"/>
          <w:sz w:val="22"/>
          <w:szCs w:val="22"/>
        </w:rPr>
        <w:t xml:space="preserve">é nesplnění povinnosti či závazku dle </w:t>
      </w:r>
      <w:r w:rsidR="00BD13AE" w:rsidRPr="00E2304B">
        <w:rPr>
          <w:rFonts w:ascii="Arial" w:hAnsi="Arial" w:cs="Arial"/>
          <w:snapToGrid w:val="0"/>
          <w:sz w:val="22"/>
          <w:szCs w:val="22"/>
        </w:rPr>
        <w:t>této smlouvy. Smluvní pokuta je splatná do 10 dnů od doručení písemné výzvy k úhradě smluvní pokuty.</w:t>
      </w: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FF2357" w:rsidRDefault="00FF2357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FF2357" w:rsidRPr="00C00024" w:rsidRDefault="00FF2357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FF2357" w:rsidRPr="00FF2357" w:rsidRDefault="00BD13AE" w:rsidP="00FF2357">
      <w:pPr>
        <w:spacing w:before="120"/>
        <w:ind w:left="4248"/>
        <w:jc w:val="both"/>
        <w:rPr>
          <w:rFonts w:ascii="Arial" w:hAnsi="Arial" w:cs="Arial"/>
          <w:b/>
          <w:snapToGrid w:val="0"/>
          <w:sz w:val="22"/>
          <w:szCs w:val="22"/>
        </w:rPr>
      </w:pPr>
      <w:r w:rsidRPr="00C00024">
        <w:rPr>
          <w:rFonts w:ascii="Arial" w:hAnsi="Arial" w:cs="Arial"/>
          <w:b/>
          <w:snapToGrid w:val="0"/>
          <w:sz w:val="22"/>
          <w:szCs w:val="22"/>
        </w:rPr>
        <w:t>V.</w:t>
      </w:r>
    </w:p>
    <w:p w:rsidR="00FF2357" w:rsidRDefault="00FF2357" w:rsidP="00FF2357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Pronajímatel předá nájemci  pronajatý pozemek  k užívání dne 14.8. 2019 v 18:00 hodin. Předání bude provedeno za přítomnosti nájemce a pověřeného zástupce pronajímatele. </w:t>
      </w:r>
    </w:p>
    <w:p w:rsidR="00DA0ACD" w:rsidRPr="00C00024" w:rsidRDefault="003B7789" w:rsidP="00DA0ACD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Předmětem této smlouvy není</w:t>
      </w:r>
      <w:r w:rsidR="005272AA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 závazek pronajímatele zajistit  nájemci o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 xml:space="preserve">dběr vody a el. </w:t>
      </w:r>
      <w:r w:rsidR="00817A3F">
        <w:rPr>
          <w:rFonts w:ascii="Arial" w:hAnsi="Arial" w:cs="Arial"/>
          <w:snapToGrid w:val="0"/>
          <w:sz w:val="22"/>
          <w:szCs w:val="22"/>
        </w:rPr>
        <w:t>e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>nergie</w:t>
      </w:r>
      <w:r w:rsidR="00FF2357">
        <w:rPr>
          <w:rFonts w:ascii="Arial" w:hAnsi="Arial" w:cs="Arial"/>
          <w:snapToGrid w:val="0"/>
          <w:sz w:val="22"/>
          <w:szCs w:val="22"/>
        </w:rPr>
        <w:t>.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 xml:space="preserve"> Toto 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>si zajistí</w:t>
      </w:r>
      <w:r w:rsidR="00AC0E8F">
        <w:rPr>
          <w:rFonts w:ascii="Arial" w:hAnsi="Arial" w:cs="Arial"/>
          <w:snapToGrid w:val="0"/>
          <w:sz w:val="22"/>
          <w:szCs w:val="22"/>
        </w:rPr>
        <w:t xml:space="preserve"> 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 xml:space="preserve"> nájemce</w:t>
      </w:r>
      <w:r w:rsidR="00FF2357">
        <w:rPr>
          <w:rFonts w:ascii="Arial" w:hAnsi="Arial" w:cs="Arial"/>
          <w:snapToGrid w:val="0"/>
          <w:sz w:val="22"/>
          <w:szCs w:val="22"/>
        </w:rPr>
        <w:t xml:space="preserve"> sám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 xml:space="preserve">po dohodě </w:t>
      </w:r>
      <w:r w:rsidR="00DA0ACD" w:rsidRPr="00C00024">
        <w:rPr>
          <w:rFonts w:ascii="Arial" w:hAnsi="Arial" w:cs="Arial"/>
          <w:snapToGrid w:val="0"/>
          <w:sz w:val="22"/>
          <w:szCs w:val="22"/>
        </w:rPr>
        <w:t xml:space="preserve"> se správci objektů a rozvodných sítí.</w:t>
      </w:r>
    </w:p>
    <w:p w:rsidR="002D4FAE" w:rsidRPr="00C00024" w:rsidRDefault="002D4FAE" w:rsidP="002D4FAE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>Pronajímatel prohlašuje, že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Pr="00C00024">
        <w:rPr>
          <w:rFonts w:ascii="Arial" w:hAnsi="Arial" w:cs="Arial"/>
          <w:snapToGrid w:val="0"/>
          <w:sz w:val="22"/>
          <w:szCs w:val="22"/>
        </w:rPr>
        <w:t xml:space="preserve"> souhlas </w:t>
      </w:r>
      <w:r>
        <w:rPr>
          <w:rFonts w:ascii="Arial" w:hAnsi="Arial" w:cs="Arial"/>
          <w:snapToGrid w:val="0"/>
          <w:sz w:val="22"/>
          <w:szCs w:val="22"/>
        </w:rPr>
        <w:t>k pronájmu shora označeného pozemku  a k uzavření této smlouvy  dala rada města  dne</w:t>
      </w:r>
      <w:r w:rsidR="00817A3F">
        <w:rPr>
          <w:rFonts w:ascii="Arial" w:hAnsi="Arial" w:cs="Arial"/>
          <w:snapToGrid w:val="0"/>
          <w:sz w:val="22"/>
          <w:szCs w:val="22"/>
        </w:rPr>
        <w:t xml:space="preserve"> 14.5.2019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817A3F">
        <w:rPr>
          <w:rFonts w:ascii="Arial" w:hAnsi="Arial" w:cs="Arial"/>
          <w:snapToGrid w:val="0"/>
          <w:sz w:val="22"/>
          <w:szCs w:val="22"/>
        </w:rPr>
        <w:t xml:space="preserve">. </w:t>
      </w:r>
    </w:p>
    <w:p w:rsidR="002D4FAE" w:rsidRDefault="002D4FAE" w:rsidP="003B7789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b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b/>
          <w:snapToGrid w:val="0"/>
          <w:sz w:val="22"/>
          <w:szCs w:val="22"/>
        </w:rPr>
        <w:t>V</w:t>
      </w:r>
      <w:r w:rsidR="00CE7E8C">
        <w:rPr>
          <w:rFonts w:ascii="Arial" w:hAnsi="Arial" w:cs="Arial"/>
          <w:b/>
          <w:snapToGrid w:val="0"/>
          <w:sz w:val="22"/>
          <w:szCs w:val="22"/>
        </w:rPr>
        <w:t>I</w:t>
      </w:r>
      <w:r w:rsidRPr="00C00024">
        <w:rPr>
          <w:rFonts w:ascii="Arial" w:hAnsi="Arial" w:cs="Arial"/>
          <w:b/>
          <w:snapToGrid w:val="0"/>
          <w:sz w:val="22"/>
          <w:szCs w:val="22"/>
        </w:rPr>
        <w:t>.</w:t>
      </w:r>
    </w:p>
    <w:p w:rsidR="00A45B1F" w:rsidRDefault="007C25B4" w:rsidP="00A45B1F">
      <w:pPr>
        <w:pStyle w:val="Default"/>
        <w:spacing w:before="226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Smluvní strany berou na vědomí, že tato smlouva bude zveřejněna v registru smluv podle zákona</w:t>
      </w:r>
      <w:r w:rsidR="002D4FAE">
        <w:rPr>
          <w:snapToGrid w:val="0"/>
          <w:sz w:val="22"/>
          <w:szCs w:val="22"/>
        </w:rPr>
        <w:t xml:space="preserve"> č. 340/2015 Sb. o registru smluv, v platném zněn</w:t>
      </w:r>
      <w:r w:rsidR="00FF2357">
        <w:rPr>
          <w:snapToGrid w:val="0"/>
          <w:sz w:val="22"/>
          <w:szCs w:val="22"/>
        </w:rPr>
        <w:t>í</w:t>
      </w:r>
      <w:r w:rsidR="002D4FAE">
        <w:rPr>
          <w:snapToGrid w:val="0"/>
          <w:sz w:val="22"/>
          <w:szCs w:val="22"/>
        </w:rPr>
        <w:t xml:space="preserve">.  </w:t>
      </w:r>
      <w:r w:rsidR="00FF2357">
        <w:rPr>
          <w:snapToGrid w:val="0"/>
          <w:sz w:val="22"/>
          <w:szCs w:val="22"/>
        </w:rPr>
        <w:t xml:space="preserve"> Zveřejnění v registru smluv zajistí pronajímatel neprodleně po uzavření této smlouvy.   </w:t>
      </w:r>
      <w:r w:rsidR="00CE7E8C">
        <w:rPr>
          <w:snapToGrid w:val="0"/>
          <w:sz w:val="22"/>
          <w:szCs w:val="22"/>
        </w:rPr>
        <w:t xml:space="preserve"> </w:t>
      </w:r>
      <w:r w:rsidR="002D4FAE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 xml:space="preserve"> </w:t>
      </w:r>
    </w:p>
    <w:p w:rsidR="00CE7E8C" w:rsidRDefault="002D4FAE" w:rsidP="00A45B1F">
      <w:pPr>
        <w:pStyle w:val="Default"/>
        <w:spacing w:before="226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Tato smlouva nabývá platnosti dnem jejího podpisu a účinnosti dnem jejího zveřejnění v registru smluv</w:t>
      </w:r>
      <w:r w:rsidR="00CE7E8C">
        <w:rPr>
          <w:snapToGrid w:val="0"/>
          <w:sz w:val="22"/>
          <w:szCs w:val="22"/>
        </w:rPr>
        <w:t xml:space="preserve">. </w:t>
      </w:r>
    </w:p>
    <w:p w:rsidR="007C25B4" w:rsidRDefault="007C25B4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Tato smlouva a vztahy z ní vyplývající se řídí příslušnými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ustanoveními Občanského zákoníku </w:t>
      </w:r>
      <w:r>
        <w:rPr>
          <w:rFonts w:ascii="Arial" w:hAnsi="Arial" w:cs="Arial"/>
          <w:snapToGrid w:val="0"/>
          <w:sz w:val="22"/>
          <w:szCs w:val="22"/>
        </w:rPr>
        <w:t xml:space="preserve">č. 89/2012 Sb., </w:t>
      </w:r>
      <w:r w:rsidR="00585A84" w:rsidRPr="00C00024">
        <w:rPr>
          <w:rFonts w:ascii="Arial" w:hAnsi="Arial" w:cs="Arial"/>
          <w:snapToGrid w:val="0"/>
          <w:sz w:val="22"/>
          <w:szCs w:val="22"/>
        </w:rPr>
        <w:t xml:space="preserve">v platném znění. </w:t>
      </w:r>
    </w:p>
    <w:p w:rsidR="007C25B4" w:rsidRDefault="007C25B4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4730E8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>Tato smlouva</w:t>
      </w:r>
      <w:r w:rsidRPr="00C00024">
        <w:rPr>
          <w:rFonts w:ascii="Arial" w:hAnsi="Arial" w:cs="Arial"/>
          <w:snapToGrid w:val="0"/>
          <w:sz w:val="22"/>
          <w:szCs w:val="22"/>
        </w:rPr>
        <w:tab/>
        <w:t xml:space="preserve">se vyhotovuje ve </w:t>
      </w:r>
      <w:r w:rsidR="00CE7E8C">
        <w:rPr>
          <w:rFonts w:ascii="Arial" w:hAnsi="Arial" w:cs="Arial"/>
          <w:snapToGrid w:val="0"/>
          <w:sz w:val="22"/>
          <w:szCs w:val="22"/>
        </w:rPr>
        <w:t xml:space="preserve">třech stejnopisech, </w:t>
      </w:r>
      <w:r w:rsidRPr="00C00024">
        <w:rPr>
          <w:rFonts w:ascii="Arial" w:hAnsi="Arial" w:cs="Arial"/>
          <w:snapToGrid w:val="0"/>
          <w:sz w:val="22"/>
          <w:szCs w:val="22"/>
        </w:rPr>
        <w:t>z nichž dv</w:t>
      </w:r>
      <w:r w:rsidR="00CE7E8C">
        <w:rPr>
          <w:rFonts w:ascii="Arial" w:hAnsi="Arial" w:cs="Arial"/>
          <w:snapToGrid w:val="0"/>
          <w:sz w:val="22"/>
          <w:szCs w:val="22"/>
        </w:rPr>
        <w:t>a</w:t>
      </w:r>
      <w:r w:rsidRPr="00C00024">
        <w:rPr>
          <w:rFonts w:ascii="Arial" w:hAnsi="Arial" w:cs="Arial"/>
          <w:snapToGrid w:val="0"/>
          <w:sz w:val="22"/>
          <w:szCs w:val="22"/>
        </w:rPr>
        <w:t xml:space="preserve"> obdrží pronajímatel a </w:t>
      </w:r>
      <w:r w:rsidR="00CE7E8C">
        <w:rPr>
          <w:rFonts w:ascii="Arial" w:hAnsi="Arial" w:cs="Arial"/>
          <w:snapToGrid w:val="0"/>
          <w:sz w:val="22"/>
          <w:szCs w:val="22"/>
        </w:rPr>
        <w:t>jeden</w:t>
      </w:r>
      <w:r w:rsidRPr="00C00024">
        <w:rPr>
          <w:rFonts w:ascii="Arial" w:hAnsi="Arial" w:cs="Arial"/>
          <w:snapToGrid w:val="0"/>
          <w:sz w:val="22"/>
          <w:szCs w:val="22"/>
        </w:rPr>
        <w:t xml:space="preserve"> nájemce.</w:t>
      </w:r>
    </w:p>
    <w:p w:rsidR="00241BFF" w:rsidRDefault="00241BFF" w:rsidP="007C25B4">
      <w:pPr>
        <w:pStyle w:val="Nadpis1"/>
        <w:jc w:val="both"/>
        <w:rPr>
          <w:rFonts w:ascii="Arial" w:hAnsi="Arial" w:cs="Arial"/>
          <w:sz w:val="22"/>
          <w:szCs w:val="22"/>
        </w:rPr>
      </w:pPr>
    </w:p>
    <w:p w:rsidR="00241BFF" w:rsidRPr="00CE7E8C" w:rsidRDefault="00241BFF" w:rsidP="00241BFF">
      <w:pPr>
        <w:pStyle w:val="Normlnweb"/>
        <w:spacing w:before="0" w:beforeAutospacing="0" w:after="120" w:afterAutospacing="0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CE7E8C">
        <w:rPr>
          <w:rFonts w:ascii="Arial" w:hAnsi="Arial" w:cs="Arial"/>
          <w:color w:val="000000"/>
          <w:sz w:val="22"/>
          <w:szCs w:val="22"/>
        </w:rPr>
        <w:t>Smluvní strany prohlašují, že tato smlouva byla sepsána na základě pravdivých údajů a svobodné vůle a že nebyla uzavřena v tísni ani</w:t>
      </w:r>
      <w:r w:rsidR="00817A3F">
        <w:rPr>
          <w:rFonts w:ascii="Arial" w:hAnsi="Arial" w:cs="Arial"/>
          <w:color w:val="000000"/>
          <w:sz w:val="22"/>
          <w:szCs w:val="22"/>
        </w:rPr>
        <w:t xml:space="preserve"> za</w:t>
      </w:r>
      <w:r w:rsidRPr="00CE7E8C">
        <w:rPr>
          <w:rFonts w:ascii="Arial" w:hAnsi="Arial" w:cs="Arial"/>
          <w:color w:val="000000"/>
          <w:sz w:val="22"/>
          <w:szCs w:val="22"/>
        </w:rPr>
        <w:t xml:space="preserve"> nápadně nevýhodných podmínek. Smluvní strany prohlašují, že si </w:t>
      </w:r>
      <w:r w:rsidR="00817A3F">
        <w:rPr>
          <w:rFonts w:ascii="Arial" w:hAnsi="Arial" w:cs="Arial"/>
          <w:color w:val="000000"/>
          <w:sz w:val="22"/>
          <w:szCs w:val="22"/>
        </w:rPr>
        <w:t>s</w:t>
      </w:r>
      <w:r w:rsidRPr="00CE7E8C">
        <w:rPr>
          <w:rFonts w:ascii="Arial" w:hAnsi="Arial" w:cs="Arial"/>
          <w:color w:val="000000"/>
          <w:sz w:val="22"/>
          <w:szCs w:val="22"/>
        </w:rPr>
        <w:t>mlouvu přečetly, plně porozuměly jejímu obsahu, s jejím zněním souhlas</w:t>
      </w:r>
      <w:r w:rsidR="00292B42">
        <w:rPr>
          <w:rFonts w:ascii="Arial" w:hAnsi="Arial" w:cs="Arial"/>
          <w:color w:val="000000"/>
          <w:sz w:val="22"/>
          <w:szCs w:val="22"/>
        </w:rPr>
        <w:t>í a na</w:t>
      </w:r>
      <w:r w:rsidRPr="00CE7E8C">
        <w:rPr>
          <w:rFonts w:ascii="Arial" w:hAnsi="Arial" w:cs="Arial"/>
          <w:color w:val="000000"/>
          <w:sz w:val="22"/>
          <w:szCs w:val="22"/>
        </w:rPr>
        <w:t xml:space="preserve"> důkaz tohoto připojují své podpisy.</w:t>
      </w:r>
    </w:p>
    <w:p w:rsidR="00241BFF" w:rsidRDefault="00241BFF" w:rsidP="007C25B4">
      <w:pPr>
        <w:pStyle w:val="Nadpis1"/>
        <w:jc w:val="both"/>
        <w:rPr>
          <w:rFonts w:ascii="Arial" w:hAnsi="Arial" w:cs="Arial"/>
          <w:sz w:val="22"/>
          <w:szCs w:val="22"/>
        </w:rPr>
      </w:pPr>
    </w:p>
    <w:p w:rsidR="00BD13AE" w:rsidRPr="00C00024" w:rsidRDefault="00BD13AE" w:rsidP="00BD13AE">
      <w:pPr>
        <w:spacing w:before="120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 xml:space="preserve">Příloha: </w:t>
      </w:r>
      <w:r w:rsidR="00CE7E8C">
        <w:rPr>
          <w:rFonts w:ascii="Arial" w:hAnsi="Arial" w:cs="Arial"/>
          <w:snapToGrid w:val="0"/>
          <w:sz w:val="22"/>
          <w:szCs w:val="22"/>
        </w:rPr>
        <w:t>Snímek katastrální mapy s vyznačením pronajatého pozemku</w:t>
      </w:r>
    </w:p>
    <w:p w:rsidR="00BD13AE" w:rsidRPr="00C00024" w:rsidRDefault="00BD13AE" w:rsidP="00BD13AE">
      <w:pPr>
        <w:spacing w:before="120"/>
        <w:ind w:left="708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DC366F">
      <w:pPr>
        <w:spacing w:before="120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BD13AE" w:rsidP="00BD13A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 xml:space="preserve">V Nové Pace dne </w:t>
      </w:r>
      <w:r w:rsidR="0063024A">
        <w:rPr>
          <w:rFonts w:ascii="Arial" w:hAnsi="Arial" w:cs="Arial"/>
          <w:snapToGrid w:val="0"/>
          <w:sz w:val="22"/>
          <w:szCs w:val="22"/>
        </w:rPr>
        <w:t>16.5.2019</w:t>
      </w:r>
    </w:p>
    <w:p w:rsidR="00BD13AE" w:rsidRDefault="00BD13AE" w:rsidP="00BD13A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817A3F" w:rsidRPr="00C00024" w:rsidRDefault="00817A3F" w:rsidP="00BD13A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CE7E8C" w:rsidP="00BD13A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Pronajímatel </w:t>
      </w:r>
      <w:r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ab/>
        <w:t xml:space="preserve"> Nájemce: </w:t>
      </w:r>
    </w:p>
    <w:p w:rsidR="00BD13AE" w:rsidRPr="00C00024" w:rsidRDefault="00BD13AE" w:rsidP="00BD13A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BD13AE" w:rsidRPr="00C00024" w:rsidRDefault="004730E8" w:rsidP="004730E8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 w:rsidRPr="00C00024">
        <w:rPr>
          <w:rFonts w:ascii="Arial" w:hAnsi="Arial" w:cs="Arial"/>
          <w:snapToGrid w:val="0"/>
          <w:sz w:val="22"/>
          <w:szCs w:val="22"/>
        </w:rPr>
        <w:t xml:space="preserve">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>……………………….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ab/>
      </w:r>
      <w:r w:rsidR="00BD13AE" w:rsidRPr="00C00024">
        <w:rPr>
          <w:rFonts w:ascii="Arial" w:hAnsi="Arial" w:cs="Arial"/>
          <w:snapToGrid w:val="0"/>
          <w:sz w:val="22"/>
          <w:szCs w:val="22"/>
        </w:rPr>
        <w:tab/>
      </w:r>
      <w:r w:rsidRPr="00C00024">
        <w:rPr>
          <w:rFonts w:ascii="Arial" w:hAnsi="Arial" w:cs="Arial"/>
          <w:snapToGrid w:val="0"/>
          <w:sz w:val="22"/>
          <w:szCs w:val="22"/>
        </w:rPr>
        <w:t xml:space="preserve">            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ab/>
      </w:r>
      <w:r w:rsidR="00CE7E8C">
        <w:rPr>
          <w:rFonts w:ascii="Arial" w:hAnsi="Arial" w:cs="Arial"/>
          <w:snapToGrid w:val="0"/>
          <w:sz w:val="22"/>
          <w:szCs w:val="22"/>
        </w:rPr>
        <w:tab/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. …….……………….     </w:t>
      </w:r>
    </w:p>
    <w:p w:rsidR="00CE7E8C" w:rsidRDefault="00E43759" w:rsidP="00D608B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D608BE">
        <w:rPr>
          <w:rFonts w:ascii="Arial" w:hAnsi="Arial" w:cs="Arial"/>
          <w:snapToGrid w:val="0"/>
          <w:sz w:val="22"/>
          <w:szCs w:val="22"/>
        </w:rPr>
        <w:t xml:space="preserve"> </w:t>
      </w:r>
      <w:r w:rsidR="00CE7E8C">
        <w:rPr>
          <w:rFonts w:ascii="Arial" w:hAnsi="Arial" w:cs="Arial"/>
          <w:snapToGrid w:val="0"/>
          <w:sz w:val="22"/>
          <w:szCs w:val="22"/>
        </w:rPr>
        <w:t xml:space="preserve">Město Nová Paka </w:t>
      </w:r>
      <w:r w:rsidR="00CE7E8C">
        <w:rPr>
          <w:rFonts w:ascii="Arial" w:hAnsi="Arial" w:cs="Arial"/>
          <w:snapToGrid w:val="0"/>
          <w:sz w:val="22"/>
          <w:szCs w:val="22"/>
        </w:rPr>
        <w:tab/>
      </w:r>
      <w:r w:rsidR="00CE7E8C">
        <w:rPr>
          <w:rFonts w:ascii="Arial" w:hAnsi="Arial" w:cs="Arial"/>
          <w:snapToGrid w:val="0"/>
          <w:sz w:val="22"/>
          <w:szCs w:val="22"/>
        </w:rPr>
        <w:tab/>
      </w:r>
      <w:r w:rsidR="00CE7E8C">
        <w:rPr>
          <w:rFonts w:ascii="Arial" w:hAnsi="Arial" w:cs="Arial"/>
          <w:snapToGrid w:val="0"/>
          <w:sz w:val="22"/>
          <w:szCs w:val="22"/>
        </w:rPr>
        <w:tab/>
      </w:r>
      <w:r w:rsidR="00CE7E8C">
        <w:rPr>
          <w:rFonts w:ascii="Arial" w:hAnsi="Arial" w:cs="Arial"/>
          <w:snapToGrid w:val="0"/>
          <w:sz w:val="22"/>
          <w:szCs w:val="22"/>
        </w:rPr>
        <w:tab/>
        <w:t xml:space="preserve"> </w:t>
      </w:r>
      <w:r w:rsidR="00CE7E8C">
        <w:rPr>
          <w:rFonts w:ascii="Arial" w:hAnsi="Arial" w:cs="Arial"/>
          <w:snapToGrid w:val="0"/>
          <w:sz w:val="22"/>
          <w:szCs w:val="22"/>
        </w:rPr>
        <w:tab/>
        <w:t xml:space="preserve">Václav Ruml </w:t>
      </w:r>
    </w:p>
    <w:p w:rsidR="00D608BE" w:rsidRDefault="00CE7E8C" w:rsidP="00D608B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zastoupené místostarostou </w:t>
      </w:r>
      <w:r w:rsidR="00E43759">
        <w:rPr>
          <w:rFonts w:ascii="Arial" w:hAnsi="Arial" w:cs="Arial"/>
          <w:snapToGrid w:val="0"/>
          <w:sz w:val="22"/>
          <w:szCs w:val="22"/>
        </w:rPr>
        <w:tab/>
      </w:r>
      <w:r w:rsidR="00E43759">
        <w:rPr>
          <w:rFonts w:ascii="Arial" w:hAnsi="Arial" w:cs="Arial"/>
          <w:snapToGrid w:val="0"/>
          <w:sz w:val="22"/>
          <w:szCs w:val="22"/>
        </w:rPr>
        <w:tab/>
      </w:r>
      <w:r w:rsidR="00E43759">
        <w:rPr>
          <w:rFonts w:ascii="Arial" w:hAnsi="Arial" w:cs="Arial"/>
          <w:snapToGrid w:val="0"/>
          <w:sz w:val="22"/>
          <w:szCs w:val="22"/>
        </w:rPr>
        <w:tab/>
      </w:r>
      <w:r w:rsidR="008D3BEB" w:rsidRPr="00C00024">
        <w:rPr>
          <w:rFonts w:ascii="Arial" w:hAnsi="Arial" w:cs="Arial"/>
          <w:snapToGrid w:val="0"/>
          <w:sz w:val="22"/>
          <w:szCs w:val="22"/>
        </w:rPr>
        <w:t xml:space="preserve">      </w:t>
      </w:r>
      <w:r w:rsidR="00D608BE">
        <w:rPr>
          <w:rFonts w:ascii="Arial" w:hAnsi="Arial" w:cs="Arial"/>
          <w:snapToGrid w:val="0"/>
          <w:sz w:val="22"/>
          <w:szCs w:val="22"/>
        </w:rPr>
        <w:t xml:space="preserve">    </w:t>
      </w:r>
    </w:p>
    <w:p w:rsidR="004730E8" w:rsidRPr="00C00024" w:rsidRDefault="00E43759" w:rsidP="00D608BE">
      <w:pPr>
        <w:spacing w:before="120"/>
        <w:outlineLvl w:val="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</w:t>
      </w:r>
      <w:r w:rsidR="00CE7E8C">
        <w:rPr>
          <w:rFonts w:ascii="Arial" w:hAnsi="Arial" w:cs="Arial"/>
          <w:snapToGrid w:val="0"/>
          <w:sz w:val="22"/>
          <w:szCs w:val="22"/>
        </w:rPr>
        <w:t xml:space="preserve">Pavlem Bouchnerem </w:t>
      </w:r>
      <w:r>
        <w:rPr>
          <w:rFonts w:ascii="Arial" w:hAnsi="Arial" w:cs="Arial"/>
          <w:snapToGrid w:val="0"/>
          <w:sz w:val="22"/>
          <w:szCs w:val="22"/>
        </w:rPr>
        <w:t xml:space="preserve">    </w:t>
      </w:r>
      <w:r w:rsidR="00BD13AE" w:rsidRPr="00C00024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241BFF" w:rsidRPr="00241BFF" w:rsidRDefault="00241BFF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241BFF" w:rsidRDefault="00241BFF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63024A" w:rsidRDefault="0063024A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63024A" w:rsidRDefault="0063024A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63024A" w:rsidRDefault="0063024A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63024A" w:rsidRPr="00241BFF" w:rsidRDefault="0063024A" w:rsidP="00241BFF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A46217" w:rsidRPr="00C00024" w:rsidRDefault="0063024A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326517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217" w:rsidRPr="00C00024" w:rsidSect="00E405A0">
      <w:footerReference w:type="even" r:id="rId8"/>
      <w:footerReference w:type="default" r:id="rId9"/>
      <w:pgSz w:w="11906" w:h="16838"/>
      <w:pgMar w:top="851" w:right="1134" w:bottom="567" w:left="1418" w:header="510" w:footer="51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149" w:rsidRDefault="00767149" w:rsidP="00E405A0">
      <w:r>
        <w:separator/>
      </w:r>
    </w:p>
  </w:endnote>
  <w:endnote w:type="continuationSeparator" w:id="0">
    <w:p w:rsidR="00767149" w:rsidRDefault="00767149" w:rsidP="00E40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75B" w:rsidRDefault="0054303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30F7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30F76">
      <w:rPr>
        <w:rStyle w:val="slostrnky"/>
        <w:noProof/>
      </w:rPr>
      <w:t>2</w:t>
    </w:r>
    <w:r>
      <w:rPr>
        <w:rStyle w:val="slostrnky"/>
      </w:rPr>
      <w:fldChar w:fldCharType="end"/>
    </w:r>
  </w:p>
  <w:p w:rsidR="0061075B" w:rsidRDefault="00767149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75B" w:rsidRDefault="0054303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30F7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11BB2">
      <w:rPr>
        <w:rStyle w:val="slostrnky"/>
        <w:noProof/>
      </w:rPr>
      <w:t>4</w:t>
    </w:r>
    <w:r>
      <w:rPr>
        <w:rStyle w:val="slostrnky"/>
      </w:rPr>
      <w:fldChar w:fldCharType="end"/>
    </w:r>
  </w:p>
  <w:p w:rsidR="0061075B" w:rsidRDefault="0076714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149" w:rsidRDefault="00767149" w:rsidP="00E405A0">
      <w:r>
        <w:separator/>
      </w:r>
    </w:p>
  </w:footnote>
  <w:footnote w:type="continuationSeparator" w:id="0">
    <w:p w:rsidR="00767149" w:rsidRDefault="00767149" w:rsidP="00E405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0E1"/>
    <w:multiLevelType w:val="hybridMultilevel"/>
    <w:tmpl w:val="8166B0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372EA"/>
    <w:multiLevelType w:val="hybridMultilevel"/>
    <w:tmpl w:val="CE44A8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77EFF"/>
    <w:multiLevelType w:val="hybridMultilevel"/>
    <w:tmpl w:val="14D8F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D6679"/>
    <w:multiLevelType w:val="singleLevel"/>
    <w:tmpl w:val="040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4">
    <w:nsid w:val="776C3FAE"/>
    <w:multiLevelType w:val="hybridMultilevel"/>
    <w:tmpl w:val="43AA663C"/>
    <w:lvl w:ilvl="0" w:tplc="4FC6CDBC">
      <w:start w:val="1"/>
      <w:numFmt w:val="decimal"/>
      <w:lvlText w:val="%1)"/>
      <w:lvlJc w:val="left"/>
      <w:pPr>
        <w:ind w:left="435" w:hanging="360"/>
      </w:p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>
      <w:start w:val="1"/>
      <w:numFmt w:val="lowerRoman"/>
      <w:lvlText w:val="%3."/>
      <w:lvlJc w:val="right"/>
      <w:pPr>
        <w:ind w:left="1875" w:hanging="180"/>
      </w:pPr>
    </w:lvl>
    <w:lvl w:ilvl="3" w:tplc="0405000F">
      <w:start w:val="1"/>
      <w:numFmt w:val="decimal"/>
      <w:lvlText w:val="%4."/>
      <w:lvlJc w:val="left"/>
      <w:pPr>
        <w:ind w:left="2595" w:hanging="360"/>
      </w:pPr>
    </w:lvl>
    <w:lvl w:ilvl="4" w:tplc="04050019">
      <w:start w:val="1"/>
      <w:numFmt w:val="lowerLetter"/>
      <w:lvlText w:val="%5."/>
      <w:lvlJc w:val="left"/>
      <w:pPr>
        <w:ind w:left="3315" w:hanging="360"/>
      </w:pPr>
    </w:lvl>
    <w:lvl w:ilvl="5" w:tplc="0405001B">
      <w:start w:val="1"/>
      <w:numFmt w:val="lowerRoman"/>
      <w:lvlText w:val="%6."/>
      <w:lvlJc w:val="right"/>
      <w:pPr>
        <w:ind w:left="4035" w:hanging="180"/>
      </w:pPr>
    </w:lvl>
    <w:lvl w:ilvl="6" w:tplc="0405000F">
      <w:start w:val="1"/>
      <w:numFmt w:val="decimal"/>
      <w:lvlText w:val="%7."/>
      <w:lvlJc w:val="left"/>
      <w:pPr>
        <w:ind w:left="4755" w:hanging="360"/>
      </w:pPr>
    </w:lvl>
    <w:lvl w:ilvl="7" w:tplc="04050019">
      <w:start w:val="1"/>
      <w:numFmt w:val="lowerLetter"/>
      <w:lvlText w:val="%8."/>
      <w:lvlJc w:val="left"/>
      <w:pPr>
        <w:ind w:left="5475" w:hanging="360"/>
      </w:pPr>
    </w:lvl>
    <w:lvl w:ilvl="8" w:tplc="0405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3AE"/>
    <w:rsid w:val="0005528C"/>
    <w:rsid w:val="0006169D"/>
    <w:rsid w:val="00063A40"/>
    <w:rsid w:val="00066D78"/>
    <w:rsid w:val="00066EE3"/>
    <w:rsid w:val="000971E9"/>
    <w:rsid w:val="000D3D66"/>
    <w:rsid w:val="0012111F"/>
    <w:rsid w:val="00145E44"/>
    <w:rsid w:val="001701F2"/>
    <w:rsid w:val="001E0CFE"/>
    <w:rsid w:val="00210BDE"/>
    <w:rsid w:val="00241BFF"/>
    <w:rsid w:val="00242B33"/>
    <w:rsid w:val="002875DC"/>
    <w:rsid w:val="00292B42"/>
    <w:rsid w:val="00295910"/>
    <w:rsid w:val="002A31C9"/>
    <w:rsid w:val="002C284E"/>
    <w:rsid w:val="002C7C69"/>
    <w:rsid w:val="002D4FAE"/>
    <w:rsid w:val="00301FD4"/>
    <w:rsid w:val="00313BA2"/>
    <w:rsid w:val="00326048"/>
    <w:rsid w:val="003344A6"/>
    <w:rsid w:val="003404F8"/>
    <w:rsid w:val="00352EC9"/>
    <w:rsid w:val="00357DE0"/>
    <w:rsid w:val="0036667C"/>
    <w:rsid w:val="00374695"/>
    <w:rsid w:val="003A1FF7"/>
    <w:rsid w:val="003A431B"/>
    <w:rsid w:val="003B553D"/>
    <w:rsid w:val="003B7789"/>
    <w:rsid w:val="003C1BAF"/>
    <w:rsid w:val="003C57DC"/>
    <w:rsid w:val="003E494C"/>
    <w:rsid w:val="003F5F22"/>
    <w:rsid w:val="0042781F"/>
    <w:rsid w:val="00465CD7"/>
    <w:rsid w:val="004730E8"/>
    <w:rsid w:val="004A2B44"/>
    <w:rsid w:val="004A4A6E"/>
    <w:rsid w:val="004B2424"/>
    <w:rsid w:val="00520820"/>
    <w:rsid w:val="00523F2D"/>
    <w:rsid w:val="005272AA"/>
    <w:rsid w:val="00543033"/>
    <w:rsid w:val="005603AC"/>
    <w:rsid w:val="00582D60"/>
    <w:rsid w:val="00585A84"/>
    <w:rsid w:val="005928E8"/>
    <w:rsid w:val="005B55E3"/>
    <w:rsid w:val="005C48A3"/>
    <w:rsid w:val="005D5EB7"/>
    <w:rsid w:val="0063024A"/>
    <w:rsid w:val="00687DEA"/>
    <w:rsid w:val="006909F6"/>
    <w:rsid w:val="00692219"/>
    <w:rsid w:val="006E4DA7"/>
    <w:rsid w:val="006F6779"/>
    <w:rsid w:val="007127BA"/>
    <w:rsid w:val="00715E7C"/>
    <w:rsid w:val="00743112"/>
    <w:rsid w:val="007553AA"/>
    <w:rsid w:val="00761463"/>
    <w:rsid w:val="007641F5"/>
    <w:rsid w:val="00767149"/>
    <w:rsid w:val="00775F98"/>
    <w:rsid w:val="00794A6A"/>
    <w:rsid w:val="007C25B4"/>
    <w:rsid w:val="007C6232"/>
    <w:rsid w:val="007D3D0D"/>
    <w:rsid w:val="007E65BC"/>
    <w:rsid w:val="00817A3F"/>
    <w:rsid w:val="008338DC"/>
    <w:rsid w:val="0084027D"/>
    <w:rsid w:val="00854FA0"/>
    <w:rsid w:val="008779DA"/>
    <w:rsid w:val="00895BB8"/>
    <w:rsid w:val="008B0D80"/>
    <w:rsid w:val="008C2E3D"/>
    <w:rsid w:val="008D3BEB"/>
    <w:rsid w:val="008F3CB9"/>
    <w:rsid w:val="00961A54"/>
    <w:rsid w:val="009864CC"/>
    <w:rsid w:val="00994CA8"/>
    <w:rsid w:val="009B7494"/>
    <w:rsid w:val="009D7CD3"/>
    <w:rsid w:val="00A067E6"/>
    <w:rsid w:val="00A11BB2"/>
    <w:rsid w:val="00A2679F"/>
    <w:rsid w:val="00A26CBB"/>
    <w:rsid w:val="00A37189"/>
    <w:rsid w:val="00A45B1F"/>
    <w:rsid w:val="00A46217"/>
    <w:rsid w:val="00A47239"/>
    <w:rsid w:val="00A529FA"/>
    <w:rsid w:val="00A66681"/>
    <w:rsid w:val="00A70746"/>
    <w:rsid w:val="00A72DBA"/>
    <w:rsid w:val="00A93810"/>
    <w:rsid w:val="00AC0E8F"/>
    <w:rsid w:val="00AD2971"/>
    <w:rsid w:val="00AF1D0D"/>
    <w:rsid w:val="00B150BC"/>
    <w:rsid w:val="00B30799"/>
    <w:rsid w:val="00B333AB"/>
    <w:rsid w:val="00B61994"/>
    <w:rsid w:val="00B63AFC"/>
    <w:rsid w:val="00B820F6"/>
    <w:rsid w:val="00BA3974"/>
    <w:rsid w:val="00BC569D"/>
    <w:rsid w:val="00BD13AE"/>
    <w:rsid w:val="00C00024"/>
    <w:rsid w:val="00C12B9F"/>
    <w:rsid w:val="00C30F76"/>
    <w:rsid w:val="00C5032C"/>
    <w:rsid w:val="00C56ADE"/>
    <w:rsid w:val="00C7294B"/>
    <w:rsid w:val="00C84183"/>
    <w:rsid w:val="00CA765D"/>
    <w:rsid w:val="00CB53A4"/>
    <w:rsid w:val="00CE28A2"/>
    <w:rsid w:val="00CE7E8C"/>
    <w:rsid w:val="00D0168F"/>
    <w:rsid w:val="00D17C0D"/>
    <w:rsid w:val="00D23DA7"/>
    <w:rsid w:val="00D30D75"/>
    <w:rsid w:val="00D31509"/>
    <w:rsid w:val="00D346A5"/>
    <w:rsid w:val="00D53C0E"/>
    <w:rsid w:val="00D56798"/>
    <w:rsid w:val="00D608BE"/>
    <w:rsid w:val="00D74384"/>
    <w:rsid w:val="00D82C71"/>
    <w:rsid w:val="00D87D48"/>
    <w:rsid w:val="00D91547"/>
    <w:rsid w:val="00DA0ACD"/>
    <w:rsid w:val="00DA3F17"/>
    <w:rsid w:val="00DC366F"/>
    <w:rsid w:val="00DC649C"/>
    <w:rsid w:val="00DF7039"/>
    <w:rsid w:val="00E079F4"/>
    <w:rsid w:val="00E2304B"/>
    <w:rsid w:val="00E37528"/>
    <w:rsid w:val="00E37544"/>
    <w:rsid w:val="00E405A0"/>
    <w:rsid w:val="00E43759"/>
    <w:rsid w:val="00E64CD6"/>
    <w:rsid w:val="00E8415D"/>
    <w:rsid w:val="00E870C4"/>
    <w:rsid w:val="00E96CF9"/>
    <w:rsid w:val="00EB20F6"/>
    <w:rsid w:val="00EB2CCA"/>
    <w:rsid w:val="00F164CB"/>
    <w:rsid w:val="00F21E9C"/>
    <w:rsid w:val="00F2271A"/>
    <w:rsid w:val="00F304B3"/>
    <w:rsid w:val="00F51B2F"/>
    <w:rsid w:val="00F640AD"/>
    <w:rsid w:val="00F656DE"/>
    <w:rsid w:val="00F85F13"/>
    <w:rsid w:val="00FC5E77"/>
    <w:rsid w:val="00FF2357"/>
    <w:rsid w:val="00FF6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13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D13AE"/>
    <w:pPr>
      <w:keepNext/>
      <w:spacing w:before="120"/>
      <w:outlineLvl w:val="0"/>
    </w:pPr>
    <w:rPr>
      <w:snapToGrid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D13AE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BD13AE"/>
    <w:pPr>
      <w:spacing w:before="120"/>
      <w:jc w:val="both"/>
    </w:pPr>
    <w:rPr>
      <w:snapToGrid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BD13AE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rsid w:val="00BD13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D13A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BD13AE"/>
  </w:style>
  <w:style w:type="paragraph" w:styleId="Textbubliny">
    <w:name w:val="Balloon Text"/>
    <w:basedOn w:val="Normln"/>
    <w:link w:val="TextbublinyChar"/>
    <w:uiPriority w:val="99"/>
    <w:semiHidden/>
    <w:unhideWhenUsed/>
    <w:rsid w:val="00BD13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3AE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A45B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semiHidden/>
    <w:unhideWhenUsed/>
    <w:rsid w:val="00241BFF"/>
    <w:pPr>
      <w:spacing w:before="100" w:beforeAutospacing="1" w:after="100" w:afterAutospacing="1"/>
      <w:ind w:left="75" w:right="75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84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Typltová</dc:creator>
  <cp:lastModifiedBy>Lucie Gernatová</cp:lastModifiedBy>
  <cp:revision>2</cp:revision>
  <cp:lastPrinted>2019-05-24T05:50:00Z</cp:lastPrinted>
  <dcterms:created xsi:type="dcterms:W3CDTF">2019-05-24T05:51:00Z</dcterms:created>
  <dcterms:modified xsi:type="dcterms:W3CDTF">2019-05-24T05:51:00Z</dcterms:modified>
</cp:coreProperties>
</file>