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453" w:rsidRPr="0002553B" w:rsidRDefault="00C336D0" w:rsidP="0050281F">
      <w:pPr>
        <w:pStyle w:val="Zkladntext2"/>
        <w:rPr>
          <w:rFonts w:ascii="Arial" w:hAnsi="Arial" w:cs="Arial"/>
          <w:i w:val="0"/>
          <w:sz w:val="28"/>
          <w:szCs w:val="28"/>
        </w:rPr>
      </w:pPr>
      <w:r w:rsidRPr="0002553B">
        <w:rPr>
          <w:rFonts w:ascii="Arial" w:hAnsi="Arial" w:cs="Arial"/>
          <w:i w:val="0"/>
          <w:sz w:val="28"/>
          <w:szCs w:val="28"/>
        </w:rPr>
        <w:t xml:space="preserve"> </w:t>
      </w:r>
      <w:r w:rsidR="0002553B" w:rsidRPr="0002553B">
        <w:rPr>
          <w:rFonts w:ascii="Arial" w:hAnsi="Arial" w:cs="Arial"/>
          <w:i w:val="0"/>
          <w:sz w:val="28"/>
          <w:szCs w:val="28"/>
        </w:rPr>
        <w:t>S</w:t>
      </w:r>
      <w:r w:rsidRPr="0002553B">
        <w:rPr>
          <w:rFonts w:ascii="Arial" w:hAnsi="Arial" w:cs="Arial"/>
          <w:i w:val="0"/>
          <w:sz w:val="28"/>
          <w:szCs w:val="28"/>
        </w:rPr>
        <w:t>mlouv</w:t>
      </w:r>
      <w:r w:rsidR="0002553B" w:rsidRPr="0002553B">
        <w:rPr>
          <w:rFonts w:ascii="Arial" w:hAnsi="Arial" w:cs="Arial"/>
          <w:i w:val="0"/>
          <w:sz w:val="28"/>
          <w:szCs w:val="28"/>
        </w:rPr>
        <w:t>a</w:t>
      </w:r>
      <w:r w:rsidRPr="0002553B">
        <w:rPr>
          <w:rFonts w:ascii="Arial" w:hAnsi="Arial" w:cs="Arial"/>
          <w:i w:val="0"/>
          <w:sz w:val="28"/>
          <w:szCs w:val="28"/>
        </w:rPr>
        <w:t xml:space="preserve"> </w:t>
      </w:r>
      <w:r w:rsidR="005534D8" w:rsidRPr="0002553B">
        <w:rPr>
          <w:rFonts w:ascii="Arial" w:hAnsi="Arial" w:cs="Arial"/>
          <w:i w:val="0"/>
          <w:sz w:val="28"/>
          <w:szCs w:val="28"/>
        </w:rPr>
        <w:t xml:space="preserve"> č</w:t>
      </w:r>
      <w:r w:rsidR="0050281F" w:rsidRPr="0002553B">
        <w:rPr>
          <w:rFonts w:ascii="Arial" w:hAnsi="Arial" w:cs="Arial"/>
          <w:i w:val="0"/>
          <w:sz w:val="28"/>
          <w:szCs w:val="28"/>
        </w:rPr>
        <w:t xml:space="preserve">. </w:t>
      </w:r>
      <w:r w:rsidRPr="0002553B">
        <w:rPr>
          <w:rFonts w:ascii="Arial" w:hAnsi="Arial" w:cs="Arial"/>
          <w:i w:val="0"/>
          <w:sz w:val="28"/>
          <w:szCs w:val="28"/>
        </w:rPr>
        <w:t xml:space="preserve"> </w:t>
      </w:r>
      <w:r w:rsidR="00036110">
        <w:rPr>
          <w:rFonts w:ascii="Arial" w:hAnsi="Arial" w:cs="Arial"/>
          <w:i w:val="0"/>
          <w:sz w:val="28"/>
          <w:szCs w:val="28"/>
        </w:rPr>
        <w:t>……</w:t>
      </w:r>
      <w:r w:rsidR="0002553B">
        <w:rPr>
          <w:rFonts w:ascii="Arial" w:hAnsi="Arial" w:cs="Arial"/>
          <w:i w:val="0"/>
          <w:sz w:val="28"/>
          <w:szCs w:val="28"/>
        </w:rPr>
        <w:t xml:space="preserve"> </w:t>
      </w:r>
      <w:r w:rsidR="00475453" w:rsidRPr="0002553B">
        <w:rPr>
          <w:rFonts w:ascii="Arial" w:hAnsi="Arial" w:cs="Arial"/>
          <w:i w:val="0"/>
          <w:sz w:val="28"/>
          <w:szCs w:val="28"/>
        </w:rPr>
        <w:t>o</w:t>
      </w:r>
      <w:r w:rsidR="0050281F" w:rsidRPr="0002553B">
        <w:rPr>
          <w:rFonts w:ascii="Arial" w:hAnsi="Arial" w:cs="Arial"/>
          <w:i w:val="0"/>
          <w:sz w:val="28"/>
          <w:szCs w:val="28"/>
        </w:rPr>
        <w:t xml:space="preserve"> </w:t>
      </w:r>
      <w:r w:rsidR="00ED1195" w:rsidRPr="0002553B">
        <w:rPr>
          <w:rFonts w:ascii="Arial" w:hAnsi="Arial" w:cs="Arial"/>
          <w:i w:val="0"/>
          <w:sz w:val="28"/>
          <w:szCs w:val="28"/>
        </w:rPr>
        <w:t>převzetí odpadu</w:t>
      </w:r>
    </w:p>
    <w:p w:rsidR="0050281F" w:rsidRPr="0002553B" w:rsidRDefault="0050281F" w:rsidP="0050281F">
      <w:pPr>
        <w:pStyle w:val="Zkladntext2"/>
        <w:rPr>
          <w:rFonts w:ascii="Arial" w:hAnsi="Arial" w:cs="Arial"/>
          <w:sz w:val="28"/>
          <w:szCs w:val="28"/>
        </w:rPr>
      </w:pPr>
    </w:p>
    <w:p w:rsidR="00475453" w:rsidRPr="0002553B" w:rsidRDefault="005028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sz w:val="24"/>
          <w:szCs w:val="24"/>
        </w:rPr>
      </w:pPr>
      <w:r w:rsidRPr="0002553B">
        <w:rPr>
          <w:rFonts w:ascii="Arial" w:hAnsi="Arial" w:cs="Arial"/>
          <w:sz w:val="24"/>
          <w:szCs w:val="24"/>
        </w:rPr>
        <w:t>(</w:t>
      </w:r>
      <w:r w:rsidR="00475453" w:rsidRPr="0002553B">
        <w:rPr>
          <w:rFonts w:ascii="Arial" w:hAnsi="Arial" w:cs="Arial"/>
          <w:sz w:val="24"/>
          <w:szCs w:val="24"/>
        </w:rPr>
        <w:t xml:space="preserve">uzavřena ve smyslu </w:t>
      </w:r>
      <w:r w:rsidR="001115FD" w:rsidRPr="0002553B">
        <w:rPr>
          <w:rFonts w:ascii="Arial" w:hAnsi="Arial" w:cs="Arial"/>
          <w:sz w:val="24"/>
          <w:szCs w:val="24"/>
        </w:rPr>
        <w:t>zák. č. 89/2012 Sb., občanského zákoníku</w:t>
      </w:r>
      <w:r w:rsidR="00475453" w:rsidRPr="0002553B">
        <w:rPr>
          <w:rFonts w:ascii="Arial" w:hAnsi="Arial" w:cs="Arial"/>
          <w:sz w:val="24"/>
          <w:szCs w:val="24"/>
        </w:rPr>
        <w:t>)</w:t>
      </w:r>
    </w:p>
    <w:p w:rsidR="00475453" w:rsidRPr="0002553B" w:rsidRDefault="00475453">
      <w:pPr>
        <w:rPr>
          <w:rFonts w:ascii="Arial" w:hAnsi="Arial" w:cs="Arial"/>
          <w:sz w:val="24"/>
          <w:szCs w:val="24"/>
        </w:rPr>
      </w:pP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t>mezi</w:t>
      </w:r>
    </w:p>
    <w:p w:rsidR="00475453" w:rsidRPr="0002553B" w:rsidRDefault="00475453">
      <w:pPr>
        <w:pBdr>
          <w:bottom w:val="single" w:sz="6" w:space="1" w:color="auto"/>
        </w:pBdr>
        <w:jc w:val="center"/>
        <w:rPr>
          <w:rFonts w:ascii="Arial" w:hAnsi="Arial" w:cs="Arial"/>
          <w:b/>
        </w:rPr>
      </w:pPr>
    </w:p>
    <w:p w:rsidR="00BC028A" w:rsidRPr="0002553B" w:rsidRDefault="00BC028A" w:rsidP="00C80B37">
      <w:pPr>
        <w:overflowPunct/>
        <w:spacing w:line="240" w:lineRule="atLeast"/>
        <w:ind w:left="360" w:hanging="180"/>
        <w:textAlignment w:val="auto"/>
        <w:rPr>
          <w:rFonts w:ascii="Arial" w:hAnsi="Arial" w:cs="Arial"/>
          <w:b/>
          <w:bCs/>
        </w:rPr>
      </w:pPr>
    </w:p>
    <w:p w:rsidR="00036110" w:rsidRDefault="00036110" w:rsidP="005C2DE3">
      <w:pPr>
        <w:overflowPunct/>
        <w:spacing w:line="240" w:lineRule="atLeast"/>
        <w:ind w:left="360" w:hanging="180"/>
        <w:rPr>
          <w:rFonts w:ascii="Arial" w:hAnsi="Arial" w:cs="Arial"/>
          <w:b/>
          <w:bCs/>
          <w:sz w:val="24"/>
          <w:szCs w:val="24"/>
        </w:rPr>
      </w:pPr>
    </w:p>
    <w:p w:rsidR="005C2DE3" w:rsidRPr="0002553B" w:rsidRDefault="005C2DE3" w:rsidP="005C2DE3">
      <w:pPr>
        <w:overflowPunct/>
        <w:spacing w:line="240" w:lineRule="atLeast"/>
        <w:ind w:left="360" w:hanging="180"/>
        <w:rPr>
          <w:rFonts w:ascii="Arial" w:hAnsi="Arial" w:cs="Arial"/>
          <w:b/>
          <w:bCs/>
          <w:sz w:val="24"/>
          <w:szCs w:val="24"/>
        </w:rPr>
      </w:pPr>
      <w:r w:rsidRPr="0002553B">
        <w:rPr>
          <w:rFonts w:ascii="Arial" w:hAnsi="Arial" w:cs="Arial"/>
          <w:b/>
          <w:bCs/>
          <w:sz w:val="24"/>
          <w:szCs w:val="24"/>
        </w:rPr>
        <w:t>T</w:t>
      </w:r>
      <w:r w:rsidR="00E13BF1">
        <w:rPr>
          <w:rFonts w:ascii="Arial" w:hAnsi="Arial" w:cs="Arial"/>
          <w:b/>
          <w:bCs/>
          <w:sz w:val="24"/>
          <w:szCs w:val="24"/>
        </w:rPr>
        <w:t>echnické služby Opava</w:t>
      </w:r>
      <w:r w:rsidR="00DC21A4">
        <w:rPr>
          <w:rFonts w:ascii="Arial" w:hAnsi="Arial" w:cs="Arial"/>
          <w:b/>
          <w:bCs/>
          <w:sz w:val="24"/>
          <w:szCs w:val="24"/>
        </w:rPr>
        <w:t xml:space="preserve"> </w:t>
      </w:r>
      <w:r w:rsidR="00036110">
        <w:rPr>
          <w:rFonts w:ascii="Arial" w:hAnsi="Arial" w:cs="Arial"/>
          <w:b/>
          <w:bCs/>
          <w:sz w:val="24"/>
          <w:szCs w:val="24"/>
        </w:rPr>
        <w:t>s.r.o.</w:t>
      </w:r>
      <w:r w:rsidRPr="0002553B">
        <w:rPr>
          <w:rFonts w:ascii="Arial" w:hAnsi="Arial" w:cs="Arial"/>
          <w:b/>
          <w:bCs/>
          <w:sz w:val="24"/>
          <w:szCs w:val="24"/>
        </w:rPr>
        <w:t xml:space="preserve"> </w:t>
      </w:r>
    </w:p>
    <w:p w:rsidR="005C2DE3" w:rsidRPr="0002553B" w:rsidRDefault="005C2DE3" w:rsidP="005C2DE3">
      <w:pPr>
        <w:overflowPunct/>
        <w:spacing w:before="120" w:line="240" w:lineRule="atLeast"/>
        <w:ind w:left="362" w:hanging="181"/>
        <w:rPr>
          <w:rFonts w:ascii="Arial" w:hAnsi="Arial" w:cs="Arial"/>
          <w:bCs/>
        </w:rPr>
      </w:pPr>
      <w:r w:rsidRPr="0002553B">
        <w:rPr>
          <w:rFonts w:ascii="Arial" w:hAnsi="Arial" w:cs="Arial"/>
          <w:bCs/>
        </w:rPr>
        <w:t>se sídlem</w:t>
      </w:r>
      <w:r w:rsidR="00036110">
        <w:rPr>
          <w:rFonts w:ascii="Arial" w:hAnsi="Arial" w:cs="Arial"/>
          <w:bCs/>
        </w:rPr>
        <w:t xml:space="preserve"> Těšínská </w:t>
      </w:r>
      <w:r w:rsidR="00DC21A4">
        <w:rPr>
          <w:rFonts w:ascii="Arial" w:hAnsi="Arial" w:cs="Arial"/>
          <w:bCs/>
        </w:rPr>
        <w:t>2057/</w:t>
      </w:r>
      <w:r w:rsidR="00036110">
        <w:rPr>
          <w:rFonts w:ascii="Arial" w:hAnsi="Arial" w:cs="Arial"/>
          <w:bCs/>
        </w:rPr>
        <w:t>71, 746 01 Opava</w:t>
      </w:r>
    </w:p>
    <w:p w:rsidR="00036110" w:rsidRDefault="005C2DE3" w:rsidP="005C2DE3">
      <w:pPr>
        <w:overflowPunct/>
        <w:spacing w:before="120" w:line="240" w:lineRule="atLeast"/>
        <w:ind w:left="362" w:hanging="181"/>
        <w:rPr>
          <w:rFonts w:ascii="Arial" w:hAnsi="Arial" w:cs="Arial"/>
          <w:bCs/>
        </w:rPr>
      </w:pPr>
      <w:r w:rsidRPr="0002553B">
        <w:rPr>
          <w:rFonts w:ascii="Arial" w:hAnsi="Arial" w:cs="Arial"/>
          <w:bCs/>
        </w:rPr>
        <w:t xml:space="preserve">společnost zapsaná v obchodním rejstříku u Krajského soudu v Ostravě, oddíl </w:t>
      </w:r>
      <w:r w:rsidR="00036110">
        <w:rPr>
          <w:rFonts w:ascii="Arial" w:hAnsi="Arial" w:cs="Arial"/>
          <w:bCs/>
        </w:rPr>
        <w:t>C</w:t>
      </w:r>
      <w:r w:rsidRPr="0002553B">
        <w:rPr>
          <w:rFonts w:ascii="Arial" w:hAnsi="Arial" w:cs="Arial"/>
          <w:bCs/>
        </w:rPr>
        <w:t>, vložka 14</w:t>
      </w:r>
      <w:r w:rsidR="00036110">
        <w:rPr>
          <w:rFonts w:ascii="Arial" w:hAnsi="Arial" w:cs="Arial"/>
          <w:bCs/>
        </w:rPr>
        <w:t>177</w:t>
      </w:r>
    </w:p>
    <w:p w:rsidR="005C2DE3" w:rsidRPr="0002553B" w:rsidRDefault="005C2DE3" w:rsidP="005C2DE3">
      <w:pPr>
        <w:overflowPunct/>
        <w:spacing w:before="120" w:line="240" w:lineRule="atLeast"/>
        <w:ind w:left="362" w:hanging="181"/>
        <w:rPr>
          <w:rFonts w:ascii="Arial" w:hAnsi="Arial" w:cs="Arial"/>
          <w:b/>
          <w:bCs/>
        </w:rPr>
      </w:pPr>
      <w:r w:rsidRPr="0002553B">
        <w:rPr>
          <w:rFonts w:ascii="Arial" w:hAnsi="Arial" w:cs="Arial"/>
          <w:bCs/>
        </w:rPr>
        <w:t xml:space="preserve">IČ:    </w:t>
      </w:r>
      <w:r w:rsidRPr="0002553B">
        <w:rPr>
          <w:rFonts w:ascii="Arial" w:hAnsi="Arial" w:cs="Arial"/>
          <w:bCs/>
        </w:rPr>
        <w:tab/>
      </w:r>
      <w:r w:rsidR="00036110">
        <w:rPr>
          <w:rFonts w:ascii="Arial" w:hAnsi="Arial" w:cs="Arial"/>
          <w:bCs/>
        </w:rPr>
        <w:t>64618188</w:t>
      </w:r>
      <w:r w:rsidRPr="0002553B">
        <w:rPr>
          <w:rFonts w:ascii="Arial" w:hAnsi="Arial" w:cs="Arial"/>
          <w:bCs/>
        </w:rPr>
        <w:tab/>
        <w:t>DIČ:  CZ</w:t>
      </w:r>
      <w:r w:rsidR="00807A3B">
        <w:rPr>
          <w:rFonts w:ascii="Arial" w:hAnsi="Arial" w:cs="Arial"/>
          <w:bCs/>
        </w:rPr>
        <w:t>64618188</w:t>
      </w:r>
    </w:p>
    <w:p w:rsidR="005C2DE3" w:rsidRDefault="005C2DE3" w:rsidP="005C2DE3">
      <w:pPr>
        <w:overflowPunct/>
        <w:spacing w:before="120"/>
        <w:ind w:left="362" w:right="-108" w:hanging="181"/>
        <w:rPr>
          <w:rFonts w:ascii="Arial" w:hAnsi="Arial" w:cs="Arial"/>
        </w:rPr>
      </w:pPr>
      <w:r w:rsidRPr="0002553B">
        <w:rPr>
          <w:rFonts w:ascii="Arial" w:hAnsi="Arial" w:cs="Arial"/>
        </w:rPr>
        <w:t>zastoupený:</w:t>
      </w:r>
      <w:r w:rsidRPr="0002553B">
        <w:rPr>
          <w:rFonts w:ascii="Arial" w:hAnsi="Arial" w:cs="Arial"/>
        </w:rPr>
        <w:tab/>
      </w:r>
      <w:r w:rsidR="00142279" w:rsidRPr="0002553B">
        <w:rPr>
          <w:rFonts w:ascii="Arial" w:hAnsi="Arial" w:cs="Arial"/>
        </w:rPr>
        <w:tab/>
      </w:r>
      <w:r w:rsidR="00807A3B">
        <w:rPr>
          <w:rFonts w:ascii="Arial" w:hAnsi="Arial" w:cs="Arial"/>
        </w:rPr>
        <w:t xml:space="preserve">Ing. Jan Hazucha – </w:t>
      </w:r>
      <w:r w:rsidR="00DC21A4">
        <w:rPr>
          <w:rFonts w:ascii="Arial" w:hAnsi="Arial" w:cs="Arial"/>
        </w:rPr>
        <w:t>jednatel</w:t>
      </w:r>
      <w:r w:rsidR="00807A3B">
        <w:rPr>
          <w:rFonts w:ascii="Arial" w:hAnsi="Arial" w:cs="Arial"/>
        </w:rPr>
        <w:t xml:space="preserve"> společnosti </w:t>
      </w:r>
    </w:p>
    <w:p w:rsidR="00543533" w:rsidRPr="0002553B" w:rsidRDefault="00543533" w:rsidP="00DC21A4">
      <w:pPr>
        <w:overflowPunct/>
        <w:spacing w:before="120"/>
        <w:ind w:left="362" w:right="-108" w:hanging="181"/>
        <w:rPr>
          <w:rFonts w:ascii="Arial" w:hAnsi="Arial" w:cs="Arial"/>
        </w:rPr>
      </w:pPr>
      <w:r w:rsidRPr="0002553B">
        <w:rPr>
          <w:rFonts w:ascii="Arial" w:hAnsi="Arial" w:cs="Arial"/>
        </w:rPr>
        <w:t>Oprávněn jednat ve věcech technických:</w:t>
      </w:r>
      <w:r w:rsidR="00DC21A4">
        <w:rPr>
          <w:rFonts w:ascii="Arial" w:hAnsi="Arial" w:cs="Arial"/>
        </w:rPr>
        <w:t xml:space="preserve"> </w:t>
      </w:r>
      <w:r w:rsidR="00BA2EF0">
        <w:rPr>
          <w:rFonts w:ascii="Arial" w:hAnsi="Arial" w:cs="Arial"/>
        </w:rPr>
        <w:t>Petr Opluschil</w:t>
      </w:r>
      <w:r w:rsidR="00DC21A4">
        <w:rPr>
          <w:rFonts w:ascii="Arial" w:hAnsi="Arial" w:cs="Arial"/>
        </w:rPr>
        <w:t xml:space="preserve">, vedoucí provozovny </w:t>
      </w:r>
      <w:r w:rsidR="00BA2EF0">
        <w:rPr>
          <w:rFonts w:ascii="Arial" w:hAnsi="Arial" w:cs="Arial"/>
        </w:rPr>
        <w:t>čistota města, tel.: 553 627 692</w:t>
      </w:r>
    </w:p>
    <w:p w:rsidR="00543533" w:rsidRDefault="00543533" w:rsidP="00BA2EF0">
      <w:pPr>
        <w:overflowPunct/>
        <w:textAlignment w:val="auto"/>
        <w:rPr>
          <w:rFonts w:ascii="Arial" w:hAnsi="Arial" w:cs="Arial"/>
          <w:b/>
          <w:bCs/>
        </w:rPr>
      </w:pPr>
    </w:p>
    <w:p w:rsidR="00807A3B" w:rsidRPr="00036110" w:rsidRDefault="00807A3B" w:rsidP="00807A3B">
      <w:pPr>
        <w:overflowPunct/>
        <w:ind w:firstLine="181"/>
        <w:textAlignment w:val="auto"/>
        <w:rPr>
          <w:rFonts w:ascii="Arial" w:hAnsi="Arial" w:cs="Arial"/>
        </w:rPr>
      </w:pPr>
      <w:r w:rsidRPr="00543533">
        <w:rPr>
          <w:rFonts w:ascii="Arial" w:hAnsi="Arial" w:cs="Arial"/>
          <w:bCs/>
        </w:rPr>
        <w:t xml:space="preserve">Bankovní spojení: </w:t>
      </w:r>
      <w:r w:rsidR="005C2DE3" w:rsidRPr="00543533">
        <w:rPr>
          <w:rFonts w:ascii="Arial" w:hAnsi="Arial" w:cs="Arial"/>
          <w:bCs/>
        </w:rPr>
        <w:tab/>
      </w:r>
      <w:r w:rsidRPr="00036110">
        <w:rPr>
          <w:rFonts w:ascii="Arial" w:hAnsi="Arial" w:cs="Arial"/>
        </w:rPr>
        <w:t>Česká spořitelna a.s., pobočka Opava,</w:t>
      </w:r>
    </w:p>
    <w:p w:rsidR="005C2DE3" w:rsidRPr="00326023" w:rsidRDefault="00807A3B" w:rsidP="00BF1388">
      <w:pPr>
        <w:overflowPunct/>
        <w:spacing w:before="120"/>
        <w:ind w:left="362" w:right="-108" w:hanging="181"/>
        <w:rPr>
          <w:rFonts w:ascii="Arial" w:hAnsi="Arial" w:cs="Arial"/>
          <w:bCs/>
        </w:rPr>
      </w:pPr>
      <w:r w:rsidRPr="00543533">
        <w:rPr>
          <w:rFonts w:ascii="Arial" w:hAnsi="Arial" w:cs="Arial"/>
          <w:bCs/>
        </w:rPr>
        <w:t xml:space="preserve">Číslo účtu: </w:t>
      </w:r>
      <w:r w:rsidRPr="00543533">
        <w:rPr>
          <w:rFonts w:ascii="Arial" w:hAnsi="Arial" w:cs="Arial"/>
          <w:bCs/>
        </w:rPr>
        <w:tab/>
      </w:r>
      <w:r w:rsidR="00BF1388">
        <w:rPr>
          <w:rFonts w:ascii="Arial" w:hAnsi="Arial" w:cs="Arial"/>
          <w:bCs/>
        </w:rPr>
        <w:tab/>
      </w:r>
      <w:r w:rsidR="00BF1388">
        <w:rPr>
          <w:rFonts w:ascii="Arial" w:hAnsi="Arial" w:cs="Arial"/>
        </w:rPr>
        <w:t>1</w:t>
      </w:r>
      <w:r w:rsidRPr="00326023">
        <w:rPr>
          <w:rFonts w:ascii="Arial" w:hAnsi="Arial" w:cs="Arial"/>
        </w:rPr>
        <w:t>84264359/0800</w:t>
      </w:r>
    </w:p>
    <w:p w:rsidR="005C2DE3" w:rsidRPr="00326023" w:rsidRDefault="005C2DE3" w:rsidP="005C2DE3">
      <w:pPr>
        <w:overflowPunct/>
        <w:spacing w:line="240" w:lineRule="atLeast"/>
        <w:ind w:left="360" w:right="-108" w:hanging="180"/>
        <w:rPr>
          <w:rFonts w:ascii="Arial" w:hAnsi="Arial" w:cs="Arial"/>
          <w:b/>
          <w:bCs/>
        </w:rPr>
      </w:pPr>
    </w:p>
    <w:p w:rsidR="005C2DE3" w:rsidRPr="0002553B" w:rsidRDefault="005C2DE3" w:rsidP="005C2DE3">
      <w:pPr>
        <w:overflowPunct/>
        <w:spacing w:line="240" w:lineRule="atLeast"/>
        <w:ind w:left="360" w:right="-108" w:hanging="180"/>
        <w:rPr>
          <w:rFonts w:ascii="Arial" w:hAnsi="Arial" w:cs="Arial"/>
          <w:b/>
          <w:bCs/>
        </w:rPr>
      </w:pPr>
      <w:r w:rsidRPr="0002553B">
        <w:rPr>
          <w:rFonts w:ascii="Arial" w:hAnsi="Arial" w:cs="Arial"/>
          <w:b/>
          <w:bCs/>
        </w:rPr>
        <w:t xml:space="preserve">(dále jen </w:t>
      </w:r>
      <w:r w:rsidRPr="0002553B">
        <w:rPr>
          <w:rFonts w:ascii="Arial" w:hAnsi="Arial" w:cs="Arial"/>
          <w:b/>
        </w:rPr>
        <w:t>objednatel</w:t>
      </w:r>
      <w:r w:rsidRPr="0002553B">
        <w:rPr>
          <w:rFonts w:ascii="Arial" w:hAnsi="Arial" w:cs="Arial"/>
          <w:b/>
          <w:bCs/>
        </w:rPr>
        <w:t xml:space="preserve">) </w:t>
      </w:r>
    </w:p>
    <w:p w:rsidR="005C2DE3" w:rsidRPr="0002553B" w:rsidRDefault="005C2DE3" w:rsidP="005C2DE3">
      <w:pPr>
        <w:tabs>
          <w:tab w:val="left" w:pos="360"/>
          <w:tab w:val="left" w:pos="13325"/>
          <w:tab w:val="left" w:pos="13750"/>
          <w:tab w:val="left" w:pos="14034"/>
          <w:tab w:val="left" w:pos="14175"/>
          <w:tab w:val="left" w:pos="14317"/>
          <w:tab w:val="left" w:pos="14459"/>
          <w:tab w:val="left" w:pos="14601"/>
          <w:tab w:val="left" w:pos="14742"/>
        </w:tabs>
        <w:ind w:left="360" w:hanging="180"/>
        <w:rPr>
          <w:rFonts w:ascii="Arial" w:hAnsi="Arial" w:cs="Arial"/>
        </w:rPr>
      </w:pPr>
    </w:p>
    <w:p w:rsidR="005C2DE3" w:rsidRPr="0002553B" w:rsidRDefault="005C2DE3" w:rsidP="00142279">
      <w:pPr>
        <w:tabs>
          <w:tab w:val="left" w:pos="360"/>
          <w:tab w:val="left" w:pos="13325"/>
          <w:tab w:val="left" w:pos="13750"/>
          <w:tab w:val="left" w:pos="14034"/>
          <w:tab w:val="left" w:pos="14175"/>
          <w:tab w:val="left" w:pos="14317"/>
          <w:tab w:val="left" w:pos="14459"/>
          <w:tab w:val="left" w:pos="14601"/>
          <w:tab w:val="left" w:pos="14742"/>
        </w:tabs>
        <w:ind w:left="360" w:hanging="180"/>
        <w:rPr>
          <w:rFonts w:ascii="Arial" w:hAnsi="Arial" w:cs="Arial"/>
          <w:sz w:val="24"/>
          <w:szCs w:val="24"/>
        </w:rPr>
      </w:pPr>
      <w:r w:rsidRPr="0002553B">
        <w:rPr>
          <w:rFonts w:ascii="Arial" w:hAnsi="Arial" w:cs="Arial"/>
          <w:sz w:val="24"/>
          <w:szCs w:val="24"/>
        </w:rPr>
        <w:t>a</w:t>
      </w:r>
    </w:p>
    <w:p w:rsidR="005C2DE3" w:rsidRPr="0002553B" w:rsidRDefault="005C2DE3" w:rsidP="005C2DE3">
      <w:pPr>
        <w:tabs>
          <w:tab w:val="left" w:pos="360"/>
          <w:tab w:val="left" w:pos="13325"/>
          <w:tab w:val="left" w:pos="13750"/>
          <w:tab w:val="left" w:pos="14034"/>
          <w:tab w:val="left" w:pos="14175"/>
          <w:tab w:val="left" w:pos="14317"/>
          <w:tab w:val="left" w:pos="14459"/>
          <w:tab w:val="left" w:pos="14601"/>
          <w:tab w:val="left" w:pos="14742"/>
        </w:tabs>
        <w:ind w:left="360" w:hanging="180"/>
        <w:rPr>
          <w:rFonts w:ascii="Arial" w:hAnsi="Arial" w:cs="Arial"/>
        </w:rPr>
      </w:pPr>
      <w:r w:rsidRPr="0002553B">
        <w:rPr>
          <w:rFonts w:ascii="Arial" w:hAnsi="Arial" w:cs="Arial"/>
        </w:rPr>
        <w:tab/>
        <w:t xml:space="preserve">                   </w:t>
      </w:r>
      <w:r w:rsidRPr="0002553B">
        <w:rPr>
          <w:rFonts w:ascii="Arial" w:hAnsi="Arial" w:cs="Arial"/>
        </w:rPr>
        <w:tab/>
      </w:r>
    </w:p>
    <w:p w:rsidR="005C2DE3" w:rsidRPr="0002553B" w:rsidRDefault="00807A3B" w:rsidP="005C2DE3">
      <w:pPr>
        <w:ind w:left="360" w:hanging="180"/>
        <w:rPr>
          <w:rFonts w:ascii="Arial" w:hAnsi="Arial" w:cs="Arial"/>
          <w:b/>
          <w:sz w:val="24"/>
          <w:szCs w:val="24"/>
        </w:rPr>
      </w:pPr>
      <w:r>
        <w:rPr>
          <w:rFonts w:ascii="Arial" w:hAnsi="Arial" w:cs="Arial"/>
          <w:b/>
          <w:sz w:val="24"/>
          <w:szCs w:val="24"/>
        </w:rPr>
        <w:t>Smolo Třinec s.r.o.</w:t>
      </w:r>
    </w:p>
    <w:p w:rsidR="005C2DE3" w:rsidRPr="0002553B" w:rsidRDefault="001115FD" w:rsidP="005C2DE3">
      <w:pPr>
        <w:spacing w:before="120"/>
        <w:ind w:left="362" w:hanging="181"/>
        <w:rPr>
          <w:rFonts w:ascii="Arial" w:hAnsi="Arial" w:cs="Arial"/>
        </w:rPr>
      </w:pPr>
      <w:r w:rsidRPr="0002553B">
        <w:rPr>
          <w:rFonts w:ascii="Arial" w:hAnsi="Arial" w:cs="Arial"/>
        </w:rPr>
        <w:t>se sídlem</w:t>
      </w:r>
      <w:r w:rsidR="005C2DE3" w:rsidRPr="0002553B">
        <w:rPr>
          <w:rFonts w:ascii="Arial" w:hAnsi="Arial" w:cs="Arial"/>
        </w:rPr>
        <w:t xml:space="preserve"> </w:t>
      </w:r>
      <w:r w:rsidR="00807A3B">
        <w:rPr>
          <w:rFonts w:ascii="Arial" w:hAnsi="Arial" w:cs="Arial"/>
        </w:rPr>
        <w:t>Náměstí Svobody 527, Lyžbice, 739 61 Třinec</w:t>
      </w:r>
      <w:ins w:id="0" w:author="Jiří Pindor" w:date="2016-05-18T12:16:00Z">
        <w:r w:rsidR="004B6FB2">
          <w:rPr>
            <w:rFonts w:ascii="Arial" w:hAnsi="Arial" w:cs="Arial"/>
          </w:rPr>
          <w:t xml:space="preserve"> </w:t>
        </w:r>
      </w:ins>
    </w:p>
    <w:p w:rsidR="005C2DE3" w:rsidRPr="0002553B" w:rsidRDefault="005C2DE3" w:rsidP="005C2DE3">
      <w:pPr>
        <w:spacing w:before="120"/>
        <w:ind w:left="362" w:hanging="181"/>
        <w:rPr>
          <w:rFonts w:ascii="Arial" w:hAnsi="Arial" w:cs="Arial"/>
        </w:rPr>
      </w:pPr>
      <w:r w:rsidRPr="0002553B">
        <w:rPr>
          <w:rFonts w:ascii="Arial" w:hAnsi="Arial" w:cs="Arial"/>
        </w:rPr>
        <w:t xml:space="preserve">společnost je zapsána v obchodním rejstříku </w:t>
      </w:r>
      <w:r w:rsidR="001115FD" w:rsidRPr="0002553B">
        <w:rPr>
          <w:rFonts w:ascii="Arial" w:hAnsi="Arial" w:cs="Arial"/>
        </w:rPr>
        <w:t>Krajského soudu v </w:t>
      </w:r>
      <w:r w:rsidR="00807A3B">
        <w:rPr>
          <w:rFonts w:ascii="Arial" w:hAnsi="Arial" w:cs="Arial"/>
        </w:rPr>
        <w:t>Ostravě</w:t>
      </w:r>
      <w:r w:rsidR="001115FD" w:rsidRPr="0002553B">
        <w:rPr>
          <w:rFonts w:ascii="Arial" w:hAnsi="Arial" w:cs="Arial"/>
        </w:rPr>
        <w:t xml:space="preserve">, oddíl </w:t>
      </w:r>
      <w:r w:rsidR="00807A3B">
        <w:rPr>
          <w:rFonts w:ascii="Arial" w:hAnsi="Arial" w:cs="Arial"/>
        </w:rPr>
        <w:t>C, vložka 66129</w:t>
      </w:r>
    </w:p>
    <w:p w:rsidR="004B6FB2" w:rsidRDefault="005C2DE3" w:rsidP="005C2DE3">
      <w:pPr>
        <w:spacing w:before="120"/>
        <w:ind w:left="362" w:hanging="181"/>
        <w:rPr>
          <w:ins w:id="1" w:author="Jiří Pindor" w:date="2016-05-18T12:18:00Z"/>
          <w:rFonts w:ascii="Arial" w:hAnsi="Arial" w:cs="Arial"/>
        </w:rPr>
      </w:pPr>
      <w:r w:rsidRPr="0002553B">
        <w:rPr>
          <w:rFonts w:ascii="Arial" w:hAnsi="Arial" w:cs="Arial"/>
        </w:rPr>
        <w:t xml:space="preserve">IČ: </w:t>
      </w:r>
      <w:r w:rsidRPr="0002553B">
        <w:rPr>
          <w:rFonts w:ascii="Arial" w:hAnsi="Arial" w:cs="Arial"/>
        </w:rPr>
        <w:tab/>
      </w:r>
      <w:r w:rsidR="00807A3B" w:rsidRPr="00EB2945">
        <w:rPr>
          <w:rFonts w:ascii="Arial" w:hAnsi="Arial" w:cs="Arial"/>
          <w:bCs/>
        </w:rPr>
        <w:t>050 68 703</w:t>
      </w:r>
      <w:r w:rsidR="00142279" w:rsidRPr="0002553B">
        <w:rPr>
          <w:rFonts w:ascii="Arial" w:hAnsi="Arial" w:cs="Arial"/>
        </w:rPr>
        <w:tab/>
      </w:r>
      <w:r w:rsidRPr="0002553B">
        <w:rPr>
          <w:rFonts w:ascii="Arial" w:hAnsi="Arial" w:cs="Arial"/>
        </w:rPr>
        <w:t>DIČ:</w:t>
      </w:r>
      <w:r w:rsidRPr="0002553B">
        <w:rPr>
          <w:rFonts w:ascii="Arial" w:hAnsi="Arial" w:cs="Arial"/>
        </w:rPr>
        <w:tab/>
        <w:t xml:space="preserve">CZ </w:t>
      </w:r>
      <w:r w:rsidR="00807A3B" w:rsidRPr="00EB2945">
        <w:rPr>
          <w:rFonts w:ascii="Arial" w:hAnsi="Arial" w:cs="Arial"/>
          <w:bCs/>
        </w:rPr>
        <w:t>050 68 703</w:t>
      </w:r>
    </w:p>
    <w:p w:rsidR="00807A3B" w:rsidRDefault="00543533" w:rsidP="005C2DE3">
      <w:pPr>
        <w:spacing w:before="120"/>
        <w:ind w:left="362" w:hanging="181"/>
        <w:rPr>
          <w:rFonts w:ascii="Arial" w:hAnsi="Arial" w:cs="Arial"/>
        </w:rPr>
      </w:pPr>
      <w:r>
        <w:rPr>
          <w:rFonts w:ascii="Arial" w:hAnsi="Arial" w:cs="Arial"/>
        </w:rPr>
        <w:t>zastopený</w:t>
      </w:r>
      <w:r w:rsidR="005C2DE3" w:rsidRPr="0002553B">
        <w:rPr>
          <w:rFonts w:ascii="Arial" w:hAnsi="Arial" w:cs="Arial"/>
        </w:rPr>
        <w:t xml:space="preserve">: </w:t>
      </w:r>
      <w:r w:rsidR="00142279" w:rsidRPr="0002553B">
        <w:rPr>
          <w:rFonts w:ascii="Arial" w:hAnsi="Arial" w:cs="Arial"/>
        </w:rPr>
        <w:tab/>
      </w:r>
      <w:r w:rsidR="00807A3B">
        <w:rPr>
          <w:rFonts w:ascii="Arial" w:hAnsi="Arial" w:cs="Arial"/>
        </w:rPr>
        <w:t>Josef Sodzawiczný – jednatel společnosti</w:t>
      </w:r>
      <w:r w:rsidR="00807A3B" w:rsidRPr="0002553B">
        <w:rPr>
          <w:rFonts w:ascii="Arial" w:hAnsi="Arial" w:cs="Arial"/>
        </w:rPr>
        <w:t xml:space="preserve"> </w:t>
      </w:r>
    </w:p>
    <w:p w:rsidR="005C2DE3" w:rsidRPr="0002553B" w:rsidRDefault="00807A3B" w:rsidP="005C2DE3">
      <w:pPr>
        <w:spacing w:before="120"/>
        <w:ind w:left="362" w:hanging="181"/>
        <w:rPr>
          <w:rFonts w:ascii="Arial" w:hAnsi="Arial" w:cs="Arial"/>
        </w:rPr>
      </w:pPr>
      <w:r w:rsidRPr="0002553B">
        <w:rPr>
          <w:rFonts w:ascii="Arial" w:hAnsi="Arial" w:cs="Arial"/>
        </w:rPr>
        <w:t>Oprávněn</w:t>
      </w:r>
      <w:r w:rsidR="005C2DE3" w:rsidRPr="0002553B">
        <w:rPr>
          <w:rFonts w:ascii="Arial" w:hAnsi="Arial" w:cs="Arial"/>
        </w:rPr>
        <w:t xml:space="preserve"> jednat ve věcech </w:t>
      </w:r>
      <w:r w:rsidR="00543533" w:rsidRPr="0002553B">
        <w:rPr>
          <w:rFonts w:ascii="Arial" w:hAnsi="Arial" w:cs="Arial"/>
        </w:rPr>
        <w:t>technických: p.</w:t>
      </w:r>
      <w:r>
        <w:rPr>
          <w:rFonts w:ascii="Arial" w:hAnsi="Arial" w:cs="Arial"/>
        </w:rPr>
        <w:t xml:space="preserve"> Lukáš Bojko</w:t>
      </w:r>
      <w:r w:rsidR="00142279" w:rsidRPr="0002553B">
        <w:rPr>
          <w:rFonts w:ascii="Arial" w:hAnsi="Arial" w:cs="Arial"/>
        </w:rPr>
        <w:t xml:space="preserve">, </w:t>
      </w:r>
      <w:r>
        <w:rPr>
          <w:rFonts w:ascii="Arial" w:hAnsi="Arial" w:cs="Arial"/>
        </w:rPr>
        <w:t>technik společnosti</w:t>
      </w:r>
    </w:p>
    <w:p w:rsidR="005C2DE3" w:rsidRPr="0002553B" w:rsidRDefault="005C2DE3" w:rsidP="005C2DE3">
      <w:pPr>
        <w:spacing w:before="120"/>
        <w:ind w:left="362" w:hanging="181"/>
        <w:rPr>
          <w:rFonts w:ascii="Arial" w:hAnsi="Arial" w:cs="Arial"/>
        </w:rPr>
      </w:pPr>
      <w:r w:rsidRPr="0002553B">
        <w:rPr>
          <w:rFonts w:ascii="Arial" w:hAnsi="Arial" w:cs="Arial"/>
        </w:rPr>
        <w:t xml:space="preserve">Bankovní spojení: </w:t>
      </w:r>
      <w:r w:rsidR="00326023">
        <w:rPr>
          <w:rFonts w:ascii="Arial" w:hAnsi="Arial" w:cs="Arial"/>
        </w:rPr>
        <w:tab/>
      </w:r>
      <w:r w:rsidR="00543533" w:rsidRPr="00543533">
        <w:rPr>
          <w:rFonts w:ascii="Arial" w:eastAsia="SimSun" w:hAnsi="Arial" w:cs="Arial"/>
          <w:bCs/>
          <w:kern w:val="3"/>
          <w:lang w:eastAsia="zh-CN" w:bidi="hi-IN"/>
        </w:rPr>
        <w:t>Komerční banka, a.s.</w:t>
      </w:r>
    </w:p>
    <w:p w:rsidR="005C2DE3" w:rsidRPr="0002553B" w:rsidDel="000B5FCF" w:rsidRDefault="00326023" w:rsidP="005C2DE3">
      <w:pPr>
        <w:spacing w:before="120"/>
        <w:ind w:left="362" w:hanging="181"/>
        <w:rPr>
          <w:del w:id="2" w:author="Jiří Pindor" w:date="2016-05-18T12:33:00Z"/>
          <w:rFonts w:ascii="Arial" w:hAnsi="Arial" w:cs="Arial"/>
        </w:rPr>
      </w:pPr>
      <w:r w:rsidRPr="0002553B">
        <w:rPr>
          <w:rFonts w:ascii="Arial" w:hAnsi="Arial" w:cs="Arial"/>
        </w:rPr>
        <w:t>Č</w:t>
      </w:r>
      <w:r>
        <w:rPr>
          <w:rFonts w:ascii="Arial" w:hAnsi="Arial" w:cs="Arial"/>
        </w:rPr>
        <w:t xml:space="preserve">íslo </w:t>
      </w:r>
      <w:r w:rsidR="005C2DE3" w:rsidRPr="0002553B">
        <w:rPr>
          <w:rFonts w:ascii="Arial" w:hAnsi="Arial" w:cs="Arial"/>
        </w:rPr>
        <w:t>ú</w:t>
      </w:r>
      <w:r>
        <w:rPr>
          <w:rFonts w:ascii="Arial" w:hAnsi="Arial" w:cs="Arial"/>
        </w:rPr>
        <w:t>čtu</w:t>
      </w:r>
      <w:r w:rsidR="005C2DE3" w:rsidRPr="0002553B">
        <w:rPr>
          <w:rFonts w:ascii="Arial" w:hAnsi="Arial" w:cs="Arial"/>
        </w:rPr>
        <w:t>:</w:t>
      </w:r>
      <w:r w:rsidR="00543533">
        <w:rPr>
          <w:rFonts w:ascii="Arial" w:hAnsi="Arial" w:cs="Arial"/>
        </w:rPr>
        <w:t xml:space="preserve"> </w:t>
      </w:r>
      <w:r>
        <w:rPr>
          <w:rFonts w:ascii="Arial" w:hAnsi="Arial" w:cs="Arial"/>
        </w:rPr>
        <w:tab/>
      </w:r>
      <w:r>
        <w:rPr>
          <w:rFonts w:ascii="Arial" w:hAnsi="Arial" w:cs="Arial"/>
        </w:rPr>
        <w:tab/>
      </w:r>
      <w:r w:rsidR="00543533">
        <w:rPr>
          <w:rFonts w:ascii="Arial" w:hAnsi="Arial" w:cs="Arial"/>
          <w:bCs/>
        </w:rPr>
        <w:t>115-2457360267</w:t>
      </w:r>
      <w:r w:rsidR="00543533" w:rsidRPr="002D45E4">
        <w:rPr>
          <w:rFonts w:ascii="Arial" w:hAnsi="Arial" w:cs="Arial"/>
          <w:bCs/>
        </w:rPr>
        <w:t>/</w:t>
      </w:r>
      <w:r w:rsidR="00543533">
        <w:rPr>
          <w:rFonts w:ascii="Arial" w:hAnsi="Arial" w:cs="Arial"/>
          <w:bCs/>
        </w:rPr>
        <w:t>0100</w:t>
      </w:r>
      <w:r w:rsidR="005C2DE3" w:rsidRPr="0002553B">
        <w:rPr>
          <w:rFonts w:ascii="Arial" w:hAnsi="Arial" w:cs="Arial"/>
        </w:rPr>
        <w:tab/>
      </w:r>
    </w:p>
    <w:p w:rsidR="005C2DE3" w:rsidRPr="0002553B" w:rsidRDefault="005C2DE3" w:rsidP="005C2DE3">
      <w:pPr>
        <w:ind w:left="360" w:hanging="180"/>
        <w:rPr>
          <w:rFonts w:ascii="Arial" w:hAnsi="Arial" w:cs="Arial"/>
        </w:rPr>
      </w:pPr>
    </w:p>
    <w:p w:rsidR="005C2DE3" w:rsidRPr="0002553B" w:rsidRDefault="005C2DE3" w:rsidP="005C2DE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hanging="180"/>
        <w:rPr>
          <w:rFonts w:ascii="Arial" w:hAnsi="Arial" w:cs="Arial"/>
          <w:b/>
        </w:rPr>
      </w:pPr>
      <w:r w:rsidRPr="0002553B">
        <w:rPr>
          <w:rFonts w:ascii="Arial" w:hAnsi="Arial" w:cs="Arial"/>
        </w:rPr>
        <w:tab/>
      </w:r>
      <w:r w:rsidRPr="0002553B">
        <w:rPr>
          <w:rFonts w:ascii="Arial" w:hAnsi="Arial" w:cs="Arial"/>
          <w:b/>
        </w:rPr>
        <w:t>(dále jen zhotovitel)</w:t>
      </w:r>
      <w:r w:rsidRPr="0002553B">
        <w:rPr>
          <w:rFonts w:ascii="Arial" w:hAnsi="Arial" w:cs="Arial"/>
          <w:b/>
        </w:rPr>
        <w:tab/>
      </w:r>
    </w:p>
    <w:p w:rsidR="007F5ACA" w:rsidRPr="0002553B" w:rsidRDefault="007F5ACA" w:rsidP="005C2DE3">
      <w:pPr>
        <w:ind w:left="360" w:hanging="180"/>
        <w:jc w:val="center"/>
        <w:rPr>
          <w:rFonts w:ascii="Arial" w:hAnsi="Arial" w:cs="Arial"/>
          <w:b/>
        </w:rPr>
      </w:pPr>
    </w:p>
    <w:p w:rsidR="003D272E" w:rsidRPr="0002553B" w:rsidRDefault="003D272E" w:rsidP="00543533">
      <w:pPr>
        <w:pBdr>
          <w:bottom w:val="single" w:sz="4" w:space="1" w:color="auto"/>
        </w:pBdr>
        <w:rPr>
          <w:rFonts w:ascii="Arial" w:hAnsi="Arial" w:cs="Arial"/>
          <w:b/>
        </w:rPr>
      </w:pPr>
    </w:p>
    <w:p w:rsidR="001115FD" w:rsidRPr="0002553B" w:rsidRDefault="001115FD" w:rsidP="005C2DE3">
      <w:pPr>
        <w:ind w:left="360" w:hanging="180"/>
        <w:jc w:val="center"/>
        <w:rPr>
          <w:rFonts w:ascii="Arial" w:hAnsi="Arial" w:cs="Arial"/>
          <w:b/>
        </w:rPr>
      </w:pPr>
    </w:p>
    <w:p w:rsidR="005C2DE3" w:rsidRPr="0002553B" w:rsidRDefault="005C2DE3" w:rsidP="005C2DE3">
      <w:pPr>
        <w:ind w:left="360" w:hanging="180"/>
        <w:jc w:val="center"/>
        <w:rPr>
          <w:rFonts w:ascii="Arial" w:hAnsi="Arial" w:cs="Arial"/>
          <w:b/>
        </w:rPr>
      </w:pPr>
      <w:r w:rsidRPr="0002553B">
        <w:rPr>
          <w:rFonts w:ascii="Arial" w:hAnsi="Arial" w:cs="Arial"/>
          <w:b/>
        </w:rPr>
        <w:t>I.</w:t>
      </w:r>
    </w:p>
    <w:p w:rsidR="005C2DE3" w:rsidRPr="0002553B" w:rsidRDefault="005C2DE3" w:rsidP="005C2DE3">
      <w:pPr>
        <w:pStyle w:val="Nadpis6"/>
        <w:ind w:left="360" w:hanging="180"/>
        <w:rPr>
          <w:rFonts w:ascii="Arial" w:hAnsi="Arial" w:cs="Arial"/>
          <w:b w:val="0"/>
          <w:color w:val="auto"/>
          <w:sz w:val="20"/>
        </w:rPr>
      </w:pPr>
      <w:r w:rsidRPr="0002553B">
        <w:rPr>
          <w:rFonts w:ascii="Arial" w:hAnsi="Arial" w:cs="Arial"/>
          <w:color w:val="auto"/>
          <w:sz w:val="20"/>
        </w:rPr>
        <w:t>Preambule</w:t>
      </w:r>
    </w:p>
    <w:p w:rsidR="005C2DE3" w:rsidRPr="0002553B" w:rsidRDefault="005C2DE3" w:rsidP="005C2DE3">
      <w:pPr>
        <w:ind w:left="360" w:hanging="180"/>
        <w:jc w:val="both"/>
        <w:rPr>
          <w:rFonts w:ascii="Arial" w:hAnsi="Arial" w:cs="Arial"/>
        </w:rPr>
      </w:pPr>
    </w:p>
    <w:p w:rsidR="005C2DE3" w:rsidRPr="0002553B" w:rsidRDefault="005C2DE3" w:rsidP="00677DB8">
      <w:pPr>
        <w:pStyle w:val="Zkladntext"/>
        <w:numPr>
          <w:ilvl w:val="0"/>
          <w:numId w:val="1"/>
        </w:numPr>
        <w:spacing w:before="120" w:line="360" w:lineRule="auto"/>
        <w:ind w:left="714" w:hanging="357"/>
        <w:jc w:val="both"/>
        <w:textAlignment w:val="auto"/>
        <w:rPr>
          <w:rFonts w:ascii="Arial" w:hAnsi="Arial" w:cs="Arial"/>
          <w:sz w:val="20"/>
        </w:rPr>
      </w:pPr>
      <w:r w:rsidRPr="0002553B">
        <w:rPr>
          <w:rFonts w:ascii="Arial" w:hAnsi="Arial" w:cs="Arial"/>
          <w:sz w:val="20"/>
        </w:rPr>
        <w:t>Objednatel je ve smyslu zákona č. 185 / 2001 Sb., o odpadech a o změně některých dalších zákonů, ve znění pozdějších předpisů   (dále jen zákon) původcem odpadů uvedených v</w:t>
      </w:r>
      <w:r w:rsidR="00461D3B" w:rsidRPr="0002553B">
        <w:rPr>
          <w:rFonts w:ascii="Arial" w:hAnsi="Arial" w:cs="Arial"/>
          <w:sz w:val="20"/>
        </w:rPr>
        <w:t> čl. II. odst. 1 této</w:t>
      </w:r>
      <w:r w:rsidRPr="0002553B">
        <w:rPr>
          <w:rFonts w:ascii="Arial" w:hAnsi="Arial" w:cs="Arial"/>
          <w:sz w:val="20"/>
        </w:rPr>
        <w:t xml:space="preserve"> smlouvy vznikajících při jeho činnosti.</w:t>
      </w:r>
    </w:p>
    <w:p w:rsidR="005C2DE3" w:rsidRPr="0002553B" w:rsidRDefault="005C2DE3" w:rsidP="00677DB8">
      <w:pPr>
        <w:pStyle w:val="Zkladntext"/>
        <w:numPr>
          <w:ilvl w:val="0"/>
          <w:numId w:val="1"/>
        </w:numPr>
        <w:spacing w:before="120" w:line="360" w:lineRule="auto"/>
        <w:ind w:left="714" w:hanging="357"/>
        <w:jc w:val="both"/>
        <w:textAlignment w:val="auto"/>
        <w:rPr>
          <w:rFonts w:ascii="Arial" w:hAnsi="Arial" w:cs="Arial"/>
          <w:sz w:val="20"/>
        </w:rPr>
      </w:pPr>
      <w:r w:rsidRPr="0002553B">
        <w:rPr>
          <w:rFonts w:ascii="Arial" w:hAnsi="Arial" w:cs="Arial"/>
          <w:sz w:val="20"/>
        </w:rPr>
        <w:t>Předmětem činnosti zhotovitele je mimo jiné podnikání v oblasti nakládání s odpady mimo nebezpečných a nakládání s nebezpečnými odpady.</w:t>
      </w:r>
    </w:p>
    <w:p w:rsidR="005C2DE3" w:rsidRPr="0002553B" w:rsidRDefault="005C2DE3" w:rsidP="00677DB8">
      <w:pPr>
        <w:pStyle w:val="Zkladntext"/>
        <w:numPr>
          <w:ilvl w:val="0"/>
          <w:numId w:val="1"/>
        </w:numPr>
        <w:spacing w:before="120" w:line="360" w:lineRule="auto"/>
        <w:ind w:left="714" w:hanging="357"/>
        <w:jc w:val="both"/>
        <w:textAlignment w:val="auto"/>
        <w:rPr>
          <w:rFonts w:ascii="Arial" w:hAnsi="Arial" w:cs="Arial"/>
          <w:sz w:val="20"/>
        </w:rPr>
      </w:pPr>
      <w:r w:rsidRPr="0002553B">
        <w:rPr>
          <w:rFonts w:ascii="Arial" w:hAnsi="Arial" w:cs="Arial"/>
          <w:sz w:val="20"/>
        </w:rPr>
        <w:t>Zhotovitel</w:t>
      </w:r>
      <w:r w:rsidRPr="0002553B">
        <w:rPr>
          <w:rFonts w:ascii="Arial" w:hAnsi="Arial" w:cs="Arial"/>
          <w:b/>
          <w:sz w:val="20"/>
        </w:rPr>
        <w:t xml:space="preserve"> </w:t>
      </w:r>
      <w:r w:rsidRPr="0002553B">
        <w:rPr>
          <w:rFonts w:ascii="Arial" w:hAnsi="Arial" w:cs="Arial"/>
          <w:sz w:val="20"/>
        </w:rPr>
        <w:t xml:space="preserve">tímto prohlašuje, že je provozovatelem zařízení ke sběru a výkupu odpadů ve smyslu § 14 odst. 1 zákona. Toto dokládá opisem rozhodnutí o udělení souhlasu k provozování zařízení č.j.  MSK </w:t>
      </w:r>
      <w:r w:rsidR="00543533">
        <w:rPr>
          <w:rFonts w:ascii="Arial" w:hAnsi="Arial" w:cs="Arial"/>
          <w:sz w:val="20"/>
        </w:rPr>
        <w:t>118053/2016</w:t>
      </w:r>
      <w:r w:rsidRPr="0002553B">
        <w:rPr>
          <w:rFonts w:ascii="Arial" w:hAnsi="Arial" w:cs="Arial"/>
          <w:sz w:val="20"/>
        </w:rPr>
        <w:t xml:space="preserve"> ze dne </w:t>
      </w:r>
      <w:r w:rsidR="00543533">
        <w:rPr>
          <w:rFonts w:ascii="Arial" w:hAnsi="Arial" w:cs="Arial"/>
          <w:sz w:val="20"/>
        </w:rPr>
        <w:t xml:space="preserve">5. 10. 2016, identifikační číslo </w:t>
      </w:r>
      <w:r w:rsidR="00777268">
        <w:rPr>
          <w:rFonts w:ascii="Arial" w:hAnsi="Arial" w:cs="Arial"/>
          <w:sz w:val="20"/>
        </w:rPr>
        <w:t>CZT01519.</w:t>
      </w:r>
    </w:p>
    <w:p w:rsidR="005C2DE3" w:rsidRPr="0002553B" w:rsidRDefault="005C2DE3" w:rsidP="005C2DE3">
      <w:pPr>
        <w:ind w:left="360" w:hanging="180"/>
        <w:jc w:val="center"/>
        <w:rPr>
          <w:rFonts w:ascii="Arial" w:hAnsi="Arial" w:cs="Arial"/>
          <w:b/>
        </w:rPr>
      </w:pPr>
      <w:r w:rsidRPr="0002553B">
        <w:rPr>
          <w:rFonts w:ascii="Arial" w:hAnsi="Arial" w:cs="Arial"/>
          <w:b/>
        </w:rPr>
        <w:lastRenderedPageBreak/>
        <w:t>II.</w:t>
      </w:r>
    </w:p>
    <w:p w:rsidR="005C2DE3" w:rsidRPr="0002553B" w:rsidRDefault="005C2DE3" w:rsidP="005C2DE3">
      <w:pPr>
        <w:pStyle w:val="Nadpis5"/>
        <w:ind w:left="360" w:hanging="180"/>
        <w:rPr>
          <w:rFonts w:ascii="Arial" w:hAnsi="Arial" w:cs="Arial"/>
          <w:sz w:val="20"/>
        </w:rPr>
      </w:pPr>
      <w:r w:rsidRPr="0002553B">
        <w:rPr>
          <w:rFonts w:ascii="Arial" w:hAnsi="Arial" w:cs="Arial"/>
          <w:sz w:val="20"/>
        </w:rPr>
        <w:t>Předmět smlouvy.</w:t>
      </w:r>
    </w:p>
    <w:p w:rsidR="005C2DE3" w:rsidRPr="0002553B" w:rsidRDefault="005C2DE3" w:rsidP="005C2DE3">
      <w:pPr>
        <w:ind w:left="360" w:hanging="180"/>
        <w:rPr>
          <w:rFonts w:ascii="Arial" w:hAnsi="Arial" w:cs="Arial"/>
        </w:rPr>
      </w:pPr>
    </w:p>
    <w:p w:rsidR="005C2DE3" w:rsidRPr="0002553B" w:rsidRDefault="005C2DE3" w:rsidP="005A0062">
      <w:pPr>
        <w:numPr>
          <w:ilvl w:val="0"/>
          <w:numId w:val="2"/>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before="120" w:line="360" w:lineRule="auto"/>
        <w:ind w:left="714" w:hanging="357"/>
        <w:jc w:val="both"/>
        <w:textAlignment w:val="auto"/>
        <w:rPr>
          <w:rFonts w:ascii="Arial" w:hAnsi="Arial" w:cs="Arial"/>
        </w:rPr>
      </w:pPr>
      <w:r w:rsidRPr="0002553B">
        <w:rPr>
          <w:rFonts w:ascii="Arial" w:hAnsi="Arial" w:cs="Arial"/>
        </w:rPr>
        <w:t>Zhotovitel se zavazuje, že po dobu trvání této smlouvy bude od objednatele přebírat odpad</w:t>
      </w:r>
      <w:r w:rsidR="00543533">
        <w:rPr>
          <w:rFonts w:ascii="Arial" w:hAnsi="Arial" w:cs="Arial"/>
        </w:rPr>
        <w:t>y uvedené v Příloze č.1</w:t>
      </w:r>
      <w:r w:rsidR="002F1B21" w:rsidRPr="0002553B">
        <w:rPr>
          <w:rFonts w:ascii="Arial" w:hAnsi="Arial" w:cs="Arial"/>
        </w:rPr>
        <w:t xml:space="preserve"> </w:t>
      </w:r>
      <w:r w:rsidRPr="0002553B">
        <w:rPr>
          <w:rFonts w:ascii="Arial" w:hAnsi="Arial" w:cs="Arial"/>
        </w:rPr>
        <w:t xml:space="preserve"> </w:t>
      </w:r>
      <w:r w:rsidR="001B4EB0" w:rsidRPr="0002553B">
        <w:rPr>
          <w:rFonts w:ascii="Arial" w:hAnsi="Arial" w:cs="Arial"/>
        </w:rPr>
        <w:t xml:space="preserve">(dále jen „odpad“) </w:t>
      </w:r>
      <w:r w:rsidRPr="0002553B">
        <w:rPr>
          <w:rFonts w:ascii="Arial" w:hAnsi="Arial" w:cs="Arial"/>
        </w:rPr>
        <w:t xml:space="preserve">do svého vlastnictví a zabezpečí </w:t>
      </w:r>
      <w:r w:rsidR="009831E0" w:rsidRPr="0002553B">
        <w:rPr>
          <w:rFonts w:ascii="Arial" w:hAnsi="Arial" w:cs="Arial"/>
        </w:rPr>
        <w:t>j</w:t>
      </w:r>
      <w:r w:rsidRPr="0002553B">
        <w:rPr>
          <w:rFonts w:ascii="Arial" w:hAnsi="Arial" w:cs="Arial"/>
        </w:rPr>
        <w:t>e</w:t>
      </w:r>
      <w:r w:rsidR="009831E0" w:rsidRPr="0002553B">
        <w:rPr>
          <w:rFonts w:ascii="Arial" w:hAnsi="Arial" w:cs="Arial"/>
        </w:rPr>
        <w:t>ho</w:t>
      </w:r>
      <w:r w:rsidRPr="0002553B">
        <w:rPr>
          <w:rFonts w:ascii="Arial" w:hAnsi="Arial" w:cs="Arial"/>
        </w:rPr>
        <w:t xml:space="preserve"> dopravu na místo</w:t>
      </w:r>
      <w:r w:rsidR="009831E0" w:rsidRPr="0002553B">
        <w:rPr>
          <w:rFonts w:ascii="Arial" w:hAnsi="Arial" w:cs="Arial"/>
        </w:rPr>
        <w:t xml:space="preserve"> </w:t>
      </w:r>
      <w:r w:rsidR="00ED1195" w:rsidRPr="0002553B">
        <w:rPr>
          <w:rFonts w:ascii="Arial" w:hAnsi="Arial" w:cs="Arial"/>
        </w:rPr>
        <w:t>a další nakládání s ním v</w:t>
      </w:r>
      <w:r w:rsidR="00777268">
        <w:rPr>
          <w:rFonts w:ascii="Arial" w:hAnsi="Arial" w:cs="Arial"/>
        </w:rPr>
        <w:t> souladu s platnou leg</w:t>
      </w:r>
      <w:r w:rsidRPr="0002553B">
        <w:rPr>
          <w:rFonts w:ascii="Arial" w:hAnsi="Arial" w:cs="Arial"/>
        </w:rPr>
        <w:t>islativ</w:t>
      </w:r>
      <w:r w:rsidR="00777268">
        <w:rPr>
          <w:rFonts w:ascii="Arial" w:hAnsi="Arial" w:cs="Arial"/>
        </w:rPr>
        <w:t>ou.</w:t>
      </w:r>
    </w:p>
    <w:p w:rsidR="005C2DE3" w:rsidRPr="0002553B" w:rsidRDefault="005C2DE3" w:rsidP="005A0062">
      <w:pPr>
        <w:numPr>
          <w:ilvl w:val="0"/>
          <w:numId w:val="2"/>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before="120" w:line="360" w:lineRule="auto"/>
        <w:ind w:left="714" w:hanging="357"/>
        <w:jc w:val="both"/>
        <w:textAlignment w:val="auto"/>
        <w:rPr>
          <w:rFonts w:ascii="Arial" w:hAnsi="Arial" w:cs="Arial"/>
        </w:rPr>
      </w:pPr>
      <w:r w:rsidRPr="0002553B">
        <w:rPr>
          <w:rFonts w:ascii="Arial" w:hAnsi="Arial" w:cs="Arial"/>
        </w:rPr>
        <w:t xml:space="preserve">Zhotovitel se zavazuje provádět plnění této smlouvy, řádně a v dohodnuté době, dle podmínek této smlouvy. </w:t>
      </w:r>
    </w:p>
    <w:p w:rsidR="005C2DE3" w:rsidRPr="00777268" w:rsidRDefault="005C2DE3" w:rsidP="005A0062">
      <w:pPr>
        <w:pStyle w:val="Odstavecseseznamem"/>
        <w:numPr>
          <w:ilvl w:val="0"/>
          <w:numId w:val="2"/>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before="120" w:line="360" w:lineRule="auto"/>
        <w:jc w:val="both"/>
        <w:textAlignment w:val="auto"/>
        <w:rPr>
          <w:rFonts w:ascii="Arial" w:hAnsi="Arial" w:cs="Arial"/>
          <w:strike/>
        </w:rPr>
      </w:pPr>
      <w:r w:rsidRPr="00777268">
        <w:rPr>
          <w:rFonts w:ascii="Arial" w:hAnsi="Arial" w:cs="Arial"/>
        </w:rPr>
        <w:t xml:space="preserve">Objednatel se zavazuje předat </w:t>
      </w:r>
      <w:r w:rsidR="00A6754D" w:rsidRPr="00777268">
        <w:rPr>
          <w:rFonts w:ascii="Arial" w:hAnsi="Arial" w:cs="Arial"/>
        </w:rPr>
        <w:t xml:space="preserve">zhotoviteli </w:t>
      </w:r>
      <w:r w:rsidRPr="00777268">
        <w:rPr>
          <w:rFonts w:ascii="Arial" w:hAnsi="Arial" w:cs="Arial"/>
        </w:rPr>
        <w:t>předmětn</w:t>
      </w:r>
      <w:r w:rsidR="00A6754D" w:rsidRPr="00777268">
        <w:rPr>
          <w:rFonts w:ascii="Arial" w:hAnsi="Arial" w:cs="Arial"/>
        </w:rPr>
        <w:t>ý</w:t>
      </w:r>
      <w:r w:rsidRPr="00777268">
        <w:rPr>
          <w:rFonts w:ascii="Arial" w:hAnsi="Arial" w:cs="Arial"/>
        </w:rPr>
        <w:t xml:space="preserve"> odpad v souladu s platnou legislativou. Objednatel se dále zavazuje zaplatit zhotoviteli za odběry odpad</w:t>
      </w:r>
      <w:r w:rsidR="00A6754D" w:rsidRPr="00777268">
        <w:rPr>
          <w:rFonts w:ascii="Arial" w:hAnsi="Arial" w:cs="Arial"/>
        </w:rPr>
        <w:t>u</w:t>
      </w:r>
      <w:r w:rsidRPr="00777268">
        <w:rPr>
          <w:rFonts w:ascii="Arial" w:hAnsi="Arial" w:cs="Arial"/>
        </w:rPr>
        <w:t xml:space="preserve"> v daném měsíci </w:t>
      </w:r>
      <w:r w:rsidR="009831E0" w:rsidRPr="00777268">
        <w:rPr>
          <w:rFonts w:ascii="Arial" w:hAnsi="Arial" w:cs="Arial"/>
        </w:rPr>
        <w:t xml:space="preserve">sjednanou </w:t>
      </w:r>
      <w:r w:rsidRPr="00777268">
        <w:rPr>
          <w:rFonts w:ascii="Arial" w:hAnsi="Arial" w:cs="Arial"/>
        </w:rPr>
        <w:t>cenu</w:t>
      </w:r>
      <w:r w:rsidR="009831E0" w:rsidRPr="00777268">
        <w:rPr>
          <w:rFonts w:ascii="Arial" w:hAnsi="Arial" w:cs="Arial"/>
        </w:rPr>
        <w:t>.</w:t>
      </w:r>
      <w:r w:rsidRPr="00777268">
        <w:rPr>
          <w:rFonts w:ascii="Arial" w:hAnsi="Arial" w:cs="Arial"/>
        </w:rPr>
        <w:t xml:space="preserve"> </w:t>
      </w:r>
    </w:p>
    <w:p w:rsidR="005C2DE3" w:rsidRPr="0002553B" w:rsidRDefault="005C2DE3" w:rsidP="005C2DE3">
      <w:pPr>
        <w:ind w:left="360" w:hanging="180"/>
        <w:jc w:val="center"/>
        <w:rPr>
          <w:rFonts w:ascii="Arial" w:hAnsi="Arial" w:cs="Arial"/>
          <w:b/>
        </w:rPr>
      </w:pPr>
    </w:p>
    <w:p w:rsidR="005C2DE3" w:rsidRPr="0002553B" w:rsidRDefault="005C2DE3" w:rsidP="005C2DE3">
      <w:pPr>
        <w:ind w:left="360" w:hanging="180"/>
        <w:jc w:val="center"/>
        <w:rPr>
          <w:rFonts w:ascii="Arial" w:hAnsi="Arial" w:cs="Arial"/>
          <w:b/>
        </w:rPr>
      </w:pPr>
      <w:r w:rsidRPr="0002553B">
        <w:rPr>
          <w:rFonts w:ascii="Arial" w:hAnsi="Arial" w:cs="Arial"/>
          <w:b/>
        </w:rPr>
        <w:t>III.</w:t>
      </w:r>
    </w:p>
    <w:p w:rsidR="005C2DE3" w:rsidRPr="0002553B" w:rsidRDefault="005C2DE3" w:rsidP="005C2DE3">
      <w:pPr>
        <w:tabs>
          <w:tab w:val="left" w:pos="496"/>
          <w:tab w:val="left" w:pos="708"/>
          <w:tab w:val="left" w:pos="1559"/>
          <w:tab w:val="left" w:pos="2835"/>
          <w:tab w:val="left" w:pos="3118"/>
          <w:tab w:val="left" w:pos="3260"/>
          <w:tab w:val="left" w:pos="3331"/>
          <w:tab w:val="left" w:pos="3540"/>
          <w:tab w:val="left" w:pos="4248"/>
          <w:tab w:val="left" w:pos="4956"/>
          <w:tab w:val="left" w:pos="5664"/>
          <w:tab w:val="left" w:pos="6372"/>
          <w:tab w:val="left" w:pos="7080"/>
          <w:tab w:val="left" w:pos="7788"/>
        </w:tabs>
        <w:spacing w:line="240" w:lineRule="atLeast"/>
        <w:ind w:left="360" w:hanging="180"/>
        <w:jc w:val="center"/>
        <w:outlineLvl w:val="5"/>
        <w:rPr>
          <w:rFonts w:ascii="Arial" w:hAnsi="Arial" w:cs="Arial"/>
          <w:b/>
          <w:bCs/>
        </w:rPr>
      </w:pPr>
      <w:r w:rsidRPr="0002553B">
        <w:rPr>
          <w:rFonts w:ascii="Arial" w:hAnsi="Arial" w:cs="Arial"/>
          <w:b/>
          <w:bCs/>
        </w:rPr>
        <w:t>Lhůty, místo a způsob plnění.</w:t>
      </w:r>
    </w:p>
    <w:p w:rsidR="005C2DE3" w:rsidRPr="0002553B" w:rsidRDefault="005C2DE3" w:rsidP="005C2DE3">
      <w:pPr>
        <w:tabs>
          <w:tab w:val="left" w:pos="496"/>
          <w:tab w:val="left" w:pos="708"/>
          <w:tab w:val="left" w:pos="1559"/>
          <w:tab w:val="left" w:pos="2835"/>
          <w:tab w:val="left" w:pos="3118"/>
          <w:tab w:val="left" w:pos="3260"/>
          <w:tab w:val="left" w:pos="3331"/>
          <w:tab w:val="left" w:pos="3540"/>
          <w:tab w:val="left" w:pos="4248"/>
          <w:tab w:val="left" w:pos="4956"/>
          <w:tab w:val="left" w:pos="5664"/>
          <w:tab w:val="left" w:pos="6372"/>
          <w:tab w:val="left" w:pos="7080"/>
          <w:tab w:val="left" w:pos="7788"/>
        </w:tabs>
        <w:spacing w:line="240" w:lineRule="atLeast"/>
        <w:ind w:left="360" w:hanging="180"/>
        <w:jc w:val="center"/>
        <w:outlineLvl w:val="5"/>
        <w:rPr>
          <w:rFonts w:ascii="Arial" w:hAnsi="Arial" w:cs="Arial"/>
          <w:b/>
          <w:bCs/>
        </w:rPr>
      </w:pPr>
    </w:p>
    <w:p w:rsidR="005C2DE3" w:rsidRPr="0002553B" w:rsidRDefault="005C2DE3" w:rsidP="00FE530E">
      <w:pPr>
        <w:numPr>
          <w:ilvl w:val="0"/>
          <w:numId w:val="4"/>
        </w:numPr>
        <w:tabs>
          <w:tab w:val="left" w:pos="567"/>
          <w:tab w:val="left" w:pos="708"/>
          <w:tab w:val="left" w:pos="1559"/>
          <w:tab w:val="left" w:pos="2832"/>
          <w:tab w:val="left" w:pos="3118"/>
          <w:tab w:val="left" w:pos="3260"/>
          <w:tab w:val="left" w:pos="3331"/>
          <w:tab w:val="left" w:pos="3540"/>
          <w:tab w:val="left" w:pos="4248"/>
          <w:tab w:val="left" w:pos="4956"/>
          <w:tab w:val="left" w:pos="5664"/>
          <w:tab w:val="left" w:pos="6372"/>
          <w:tab w:val="left" w:pos="7080"/>
          <w:tab w:val="left" w:pos="7788"/>
        </w:tabs>
        <w:overflowPunct/>
        <w:spacing w:after="120" w:line="360" w:lineRule="auto"/>
        <w:jc w:val="both"/>
        <w:textAlignment w:val="auto"/>
        <w:rPr>
          <w:rFonts w:ascii="Arial" w:hAnsi="Arial" w:cs="Arial"/>
        </w:rPr>
      </w:pPr>
      <w:r w:rsidRPr="0002553B">
        <w:rPr>
          <w:rFonts w:ascii="Arial" w:hAnsi="Arial" w:cs="Arial"/>
          <w:b/>
          <w:bCs/>
        </w:rPr>
        <w:t>Lhůta plnění:</w:t>
      </w:r>
      <w:r w:rsidRPr="0002553B">
        <w:rPr>
          <w:rFonts w:ascii="Arial" w:hAnsi="Arial" w:cs="Arial"/>
        </w:rPr>
        <w:tab/>
        <w:t xml:space="preserve"> </w:t>
      </w:r>
    </w:p>
    <w:p w:rsidR="00F97AD5" w:rsidRPr="00F97AD5" w:rsidRDefault="005C2DE3" w:rsidP="00FE530E">
      <w:pPr>
        <w:numPr>
          <w:ilvl w:val="1"/>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line="360" w:lineRule="auto"/>
        <w:jc w:val="both"/>
        <w:textAlignment w:val="auto"/>
        <w:rPr>
          <w:rFonts w:ascii="Arial" w:hAnsi="Arial" w:cs="Arial"/>
        </w:rPr>
      </w:pPr>
      <w:r w:rsidRPr="0002553B">
        <w:rPr>
          <w:rFonts w:ascii="Arial" w:hAnsi="Arial" w:cs="Arial"/>
        </w:rPr>
        <w:t>Zhotovitel se zavazuje přebírat odpa</w:t>
      </w:r>
      <w:r w:rsidR="00777268">
        <w:rPr>
          <w:rFonts w:ascii="Arial" w:hAnsi="Arial" w:cs="Arial"/>
        </w:rPr>
        <w:t>dy</w:t>
      </w:r>
      <w:r w:rsidRPr="0002553B">
        <w:rPr>
          <w:rFonts w:ascii="Arial" w:hAnsi="Arial" w:cs="Arial"/>
        </w:rPr>
        <w:t xml:space="preserve"> v pracovní dny v době od 06.00 hod. do 14.00 hod., nebo po vzájemné dohodě i mimo sjednanou dobu.</w:t>
      </w:r>
    </w:p>
    <w:p w:rsidR="00F97AD5" w:rsidRPr="0002553B" w:rsidRDefault="00F97AD5" w:rsidP="00524C1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line="360" w:lineRule="auto"/>
        <w:jc w:val="both"/>
        <w:textAlignment w:val="auto"/>
        <w:rPr>
          <w:rFonts w:ascii="Arial" w:hAnsi="Arial" w:cs="Arial"/>
        </w:rPr>
      </w:pPr>
    </w:p>
    <w:p w:rsidR="005C2DE3" w:rsidRPr="0002553B" w:rsidRDefault="005C2DE3" w:rsidP="00FE530E">
      <w:pPr>
        <w:numPr>
          <w:ilvl w:val="0"/>
          <w:numId w:val="4"/>
        </w:numPr>
        <w:tabs>
          <w:tab w:val="left" w:pos="993"/>
          <w:tab w:val="left" w:pos="1418"/>
          <w:tab w:val="left" w:pos="1559"/>
          <w:tab w:val="left" w:pos="2835"/>
          <w:tab w:val="left" w:pos="3118"/>
          <w:tab w:val="left" w:pos="3260"/>
          <w:tab w:val="left" w:pos="3331"/>
          <w:tab w:val="left" w:pos="3540"/>
          <w:tab w:val="left" w:pos="4248"/>
          <w:tab w:val="left" w:pos="4956"/>
          <w:tab w:val="left" w:pos="5664"/>
          <w:tab w:val="left" w:pos="6372"/>
          <w:tab w:val="left" w:pos="7080"/>
          <w:tab w:val="left" w:pos="7788"/>
        </w:tabs>
        <w:overflowPunct/>
        <w:spacing w:line="360" w:lineRule="auto"/>
        <w:jc w:val="both"/>
        <w:textAlignment w:val="auto"/>
        <w:rPr>
          <w:rFonts w:ascii="Arial" w:hAnsi="Arial" w:cs="Arial"/>
          <w:b/>
          <w:bCs/>
        </w:rPr>
      </w:pPr>
      <w:r w:rsidRPr="0002553B">
        <w:rPr>
          <w:rFonts w:ascii="Arial" w:hAnsi="Arial" w:cs="Arial"/>
          <w:b/>
          <w:bCs/>
        </w:rPr>
        <w:t>Místo plnění:</w:t>
      </w:r>
    </w:p>
    <w:p w:rsidR="005C2DE3" w:rsidRPr="003A07E1" w:rsidRDefault="005C2DE3" w:rsidP="00FE530E">
      <w:pPr>
        <w:pStyle w:val="Odstavecseseznamem"/>
        <w:numPr>
          <w:ilvl w:val="1"/>
          <w:numId w:val="4"/>
        </w:numPr>
        <w:tabs>
          <w:tab w:val="left" w:pos="1134"/>
          <w:tab w:val="left" w:pos="2832"/>
          <w:tab w:val="left" w:pos="3540"/>
          <w:tab w:val="left" w:pos="4248"/>
          <w:tab w:val="left" w:pos="4956"/>
          <w:tab w:val="left" w:pos="5664"/>
          <w:tab w:val="left" w:pos="6372"/>
          <w:tab w:val="left" w:pos="7080"/>
          <w:tab w:val="left" w:pos="7788"/>
          <w:tab w:val="left" w:pos="8496"/>
          <w:tab w:val="left" w:pos="9204"/>
        </w:tabs>
        <w:overflowPunct/>
        <w:spacing w:line="360" w:lineRule="auto"/>
        <w:jc w:val="both"/>
        <w:textAlignment w:val="auto"/>
        <w:rPr>
          <w:rFonts w:ascii="Arial" w:hAnsi="Arial" w:cs="Arial"/>
        </w:rPr>
      </w:pPr>
      <w:r w:rsidRPr="003A07E1">
        <w:rPr>
          <w:rFonts w:ascii="Arial" w:hAnsi="Arial" w:cs="Arial"/>
        </w:rPr>
        <w:t>Místem plnění tj. místem předání odpadů do vlastnictví zhotovitele</w:t>
      </w:r>
      <w:r w:rsidR="00C5173F" w:rsidRPr="003A07E1">
        <w:rPr>
          <w:rFonts w:ascii="Arial" w:hAnsi="Arial" w:cs="Arial"/>
        </w:rPr>
        <w:t xml:space="preserve"> </w:t>
      </w:r>
      <w:r w:rsidR="00777268" w:rsidRPr="003A07E1">
        <w:rPr>
          <w:rFonts w:ascii="Arial" w:hAnsi="Arial" w:cs="Arial"/>
        </w:rPr>
        <w:t xml:space="preserve">je </w:t>
      </w:r>
      <w:r w:rsidR="00FB63EF">
        <w:rPr>
          <w:rFonts w:ascii="Arial" w:hAnsi="Arial" w:cs="Arial"/>
        </w:rPr>
        <w:t xml:space="preserve">na adrese </w:t>
      </w:r>
      <w:r w:rsidR="007936D0">
        <w:rPr>
          <w:rFonts w:ascii="Arial" w:hAnsi="Arial" w:cs="Arial"/>
        </w:rPr>
        <w:t>O</w:t>
      </w:r>
      <w:r w:rsidR="00FB63EF">
        <w:rPr>
          <w:rFonts w:ascii="Arial" w:hAnsi="Arial" w:cs="Arial"/>
        </w:rPr>
        <w:t xml:space="preserve">pava, </w:t>
      </w:r>
      <w:proofErr w:type="spellStart"/>
      <w:r w:rsidR="00FB63EF">
        <w:rPr>
          <w:rFonts w:ascii="Arial" w:hAnsi="Arial" w:cs="Arial"/>
        </w:rPr>
        <w:t>Hillova</w:t>
      </w:r>
      <w:proofErr w:type="spellEnd"/>
      <w:r w:rsidR="00FB63EF">
        <w:rPr>
          <w:rFonts w:ascii="Arial" w:hAnsi="Arial" w:cs="Arial"/>
        </w:rPr>
        <w:t xml:space="preserve"> 1.</w:t>
      </w:r>
    </w:p>
    <w:p w:rsidR="003A07E1" w:rsidRDefault="003A07E1" w:rsidP="003A07E1">
      <w:pPr>
        <w:overflowPunct/>
        <w:spacing w:line="360" w:lineRule="auto"/>
        <w:ind w:left="709"/>
        <w:jc w:val="both"/>
        <w:textAlignment w:val="auto"/>
        <w:rPr>
          <w:rFonts w:ascii="Arial" w:hAnsi="Arial" w:cs="Arial"/>
          <w:b/>
        </w:rPr>
      </w:pPr>
    </w:p>
    <w:p w:rsidR="005C2DE3" w:rsidRPr="0002553B" w:rsidRDefault="005C2DE3" w:rsidP="00FE530E">
      <w:pPr>
        <w:numPr>
          <w:ilvl w:val="0"/>
          <w:numId w:val="4"/>
        </w:numPr>
        <w:overflowPunct/>
        <w:spacing w:line="360" w:lineRule="auto"/>
        <w:jc w:val="both"/>
        <w:textAlignment w:val="auto"/>
        <w:rPr>
          <w:rFonts w:ascii="Arial" w:hAnsi="Arial" w:cs="Arial"/>
          <w:b/>
        </w:rPr>
      </w:pPr>
      <w:r w:rsidRPr="0002553B">
        <w:rPr>
          <w:rFonts w:ascii="Arial" w:hAnsi="Arial" w:cs="Arial"/>
          <w:b/>
        </w:rPr>
        <w:t>Způsob plnění:</w:t>
      </w:r>
    </w:p>
    <w:p w:rsidR="00072230" w:rsidRPr="0002553B" w:rsidRDefault="00072230" w:rsidP="00FE530E">
      <w:pPr>
        <w:pStyle w:val="Odstavecseseznamem"/>
        <w:numPr>
          <w:ilvl w:val="1"/>
          <w:numId w:val="4"/>
        </w:numPr>
        <w:tabs>
          <w:tab w:val="left" w:pos="1134"/>
          <w:tab w:val="left" w:pos="2832"/>
          <w:tab w:val="left" w:pos="3540"/>
          <w:tab w:val="left" w:pos="4248"/>
          <w:tab w:val="left" w:pos="4956"/>
          <w:tab w:val="left" w:pos="5664"/>
          <w:tab w:val="left" w:pos="6372"/>
          <w:tab w:val="left" w:pos="7080"/>
          <w:tab w:val="left" w:pos="7788"/>
          <w:tab w:val="left" w:pos="8496"/>
          <w:tab w:val="left" w:pos="9204"/>
        </w:tabs>
        <w:overflowPunct/>
        <w:spacing w:line="360" w:lineRule="auto"/>
        <w:jc w:val="both"/>
        <w:textAlignment w:val="auto"/>
        <w:rPr>
          <w:rFonts w:ascii="Arial" w:hAnsi="Arial" w:cs="Arial"/>
          <w:strike/>
        </w:rPr>
      </w:pPr>
      <w:r w:rsidRPr="0002553B">
        <w:rPr>
          <w:rFonts w:ascii="Arial" w:hAnsi="Arial" w:cs="Arial"/>
        </w:rPr>
        <w:t>Předání odpadů zhot</w:t>
      </w:r>
      <w:bookmarkStart w:id="3" w:name="_GoBack"/>
      <w:bookmarkEnd w:id="3"/>
      <w:r w:rsidRPr="0002553B">
        <w:rPr>
          <w:rFonts w:ascii="Arial" w:hAnsi="Arial" w:cs="Arial"/>
        </w:rPr>
        <w:t>oviteli bude realizováno na základě samostatných telefonických nebo písemných e-mailových požadavků objednatele.</w:t>
      </w:r>
    </w:p>
    <w:p w:rsidR="005C2DE3" w:rsidRPr="0002553B" w:rsidRDefault="005C2DE3" w:rsidP="00FE530E">
      <w:pPr>
        <w:pStyle w:val="Odstavecseseznamem"/>
        <w:numPr>
          <w:ilvl w:val="1"/>
          <w:numId w:val="4"/>
        </w:numPr>
        <w:tabs>
          <w:tab w:val="left" w:pos="1134"/>
          <w:tab w:val="left" w:pos="2832"/>
          <w:tab w:val="left" w:pos="3540"/>
          <w:tab w:val="left" w:pos="4248"/>
          <w:tab w:val="left" w:pos="4956"/>
          <w:tab w:val="left" w:pos="5664"/>
          <w:tab w:val="left" w:pos="6372"/>
          <w:tab w:val="left" w:pos="7080"/>
          <w:tab w:val="left" w:pos="7788"/>
          <w:tab w:val="left" w:pos="8496"/>
          <w:tab w:val="left" w:pos="9204"/>
        </w:tabs>
        <w:overflowPunct/>
        <w:spacing w:line="360" w:lineRule="auto"/>
        <w:jc w:val="both"/>
        <w:textAlignment w:val="auto"/>
        <w:rPr>
          <w:rFonts w:ascii="Arial" w:hAnsi="Arial" w:cs="Arial"/>
        </w:rPr>
      </w:pPr>
      <w:r w:rsidRPr="0002553B">
        <w:rPr>
          <w:rFonts w:ascii="Arial" w:hAnsi="Arial" w:cs="Arial"/>
        </w:rPr>
        <w:t>Nakládku odpad</w:t>
      </w:r>
      <w:r w:rsidR="00072230" w:rsidRPr="0002553B">
        <w:rPr>
          <w:rFonts w:ascii="Arial" w:hAnsi="Arial" w:cs="Arial"/>
        </w:rPr>
        <w:t>u</w:t>
      </w:r>
      <w:r w:rsidRPr="0002553B">
        <w:rPr>
          <w:rFonts w:ascii="Arial" w:hAnsi="Arial" w:cs="Arial"/>
        </w:rPr>
        <w:t xml:space="preserve"> v</w:t>
      </w:r>
      <w:r w:rsidR="00072230" w:rsidRPr="0002553B">
        <w:rPr>
          <w:rFonts w:ascii="Arial" w:hAnsi="Arial" w:cs="Arial"/>
        </w:rPr>
        <w:t> </w:t>
      </w:r>
      <w:r w:rsidRPr="0002553B">
        <w:rPr>
          <w:rFonts w:ascii="Arial" w:hAnsi="Arial" w:cs="Arial"/>
        </w:rPr>
        <w:t>areálu</w:t>
      </w:r>
      <w:r w:rsidR="00072230" w:rsidRPr="0002553B">
        <w:rPr>
          <w:rFonts w:ascii="Arial" w:hAnsi="Arial" w:cs="Arial"/>
        </w:rPr>
        <w:t xml:space="preserve"> </w:t>
      </w:r>
      <w:r w:rsidRPr="0002553B">
        <w:rPr>
          <w:rFonts w:ascii="Arial" w:hAnsi="Arial" w:cs="Arial"/>
        </w:rPr>
        <w:t>zajistí objednatel</w:t>
      </w:r>
      <w:r w:rsidR="00675BCE" w:rsidRPr="0002553B">
        <w:rPr>
          <w:rFonts w:ascii="Arial" w:hAnsi="Arial" w:cs="Arial"/>
        </w:rPr>
        <w:t>.</w:t>
      </w:r>
    </w:p>
    <w:p w:rsidR="008D2E6F" w:rsidRPr="0002553B" w:rsidRDefault="00597F00" w:rsidP="00FE530E">
      <w:pPr>
        <w:pStyle w:val="Odstavecseseznamem"/>
        <w:numPr>
          <w:ilvl w:val="1"/>
          <w:numId w:val="4"/>
        </w:numPr>
        <w:tabs>
          <w:tab w:val="left" w:pos="1134"/>
          <w:tab w:val="left" w:pos="2832"/>
          <w:tab w:val="left" w:pos="3540"/>
          <w:tab w:val="left" w:pos="4248"/>
          <w:tab w:val="left" w:pos="4956"/>
          <w:tab w:val="left" w:pos="5664"/>
          <w:tab w:val="left" w:pos="6372"/>
          <w:tab w:val="left" w:pos="7080"/>
          <w:tab w:val="left" w:pos="7788"/>
          <w:tab w:val="left" w:pos="8496"/>
          <w:tab w:val="left" w:pos="9204"/>
        </w:tabs>
        <w:overflowPunct/>
        <w:spacing w:line="360" w:lineRule="auto"/>
        <w:jc w:val="both"/>
        <w:textAlignment w:val="auto"/>
        <w:rPr>
          <w:rFonts w:ascii="Arial" w:hAnsi="Arial" w:cs="Arial"/>
        </w:rPr>
      </w:pPr>
      <w:r w:rsidRPr="0002553B">
        <w:rPr>
          <w:rFonts w:ascii="Arial" w:hAnsi="Arial" w:cs="Arial"/>
        </w:rPr>
        <w:t>Zhotovitel bude r</w:t>
      </w:r>
      <w:r w:rsidR="008D2E6F" w:rsidRPr="0002553B">
        <w:rPr>
          <w:rFonts w:ascii="Arial" w:hAnsi="Arial" w:cs="Arial"/>
        </w:rPr>
        <w:t xml:space="preserve">ealizovat odvozy </w:t>
      </w:r>
      <w:r w:rsidRPr="0002553B">
        <w:rPr>
          <w:rFonts w:ascii="Arial" w:hAnsi="Arial" w:cs="Arial"/>
        </w:rPr>
        <w:t xml:space="preserve">odpadu </w:t>
      </w:r>
      <w:r w:rsidR="008D2E6F" w:rsidRPr="0002553B">
        <w:rPr>
          <w:rFonts w:ascii="Arial" w:hAnsi="Arial" w:cs="Arial"/>
        </w:rPr>
        <w:t>dle potřeb a dohody s</w:t>
      </w:r>
      <w:r w:rsidRPr="0002553B">
        <w:rPr>
          <w:rFonts w:ascii="Arial" w:hAnsi="Arial" w:cs="Arial"/>
        </w:rPr>
        <w:t> </w:t>
      </w:r>
      <w:r w:rsidR="00A6754D" w:rsidRPr="0002553B">
        <w:rPr>
          <w:rFonts w:ascii="Arial" w:hAnsi="Arial" w:cs="Arial"/>
        </w:rPr>
        <w:t>objednatelem</w:t>
      </w:r>
      <w:r w:rsidRPr="0002553B">
        <w:rPr>
          <w:rFonts w:ascii="Arial" w:hAnsi="Arial" w:cs="Arial"/>
        </w:rPr>
        <w:t>.</w:t>
      </w:r>
    </w:p>
    <w:p w:rsidR="005C2DE3" w:rsidRPr="0002553B" w:rsidRDefault="005C2DE3" w:rsidP="00FE530E">
      <w:pPr>
        <w:pStyle w:val="Odstavecseseznamem"/>
        <w:numPr>
          <w:ilvl w:val="1"/>
          <w:numId w:val="4"/>
        </w:numPr>
        <w:tabs>
          <w:tab w:val="left" w:pos="1134"/>
          <w:tab w:val="left" w:pos="2832"/>
          <w:tab w:val="left" w:pos="3540"/>
          <w:tab w:val="left" w:pos="4248"/>
          <w:tab w:val="left" w:pos="4956"/>
          <w:tab w:val="left" w:pos="5664"/>
          <w:tab w:val="left" w:pos="6372"/>
          <w:tab w:val="left" w:pos="7080"/>
          <w:tab w:val="left" w:pos="7788"/>
          <w:tab w:val="left" w:pos="8496"/>
          <w:tab w:val="left" w:pos="9204"/>
        </w:tabs>
        <w:overflowPunct/>
        <w:spacing w:line="360" w:lineRule="auto"/>
        <w:jc w:val="both"/>
        <w:textAlignment w:val="auto"/>
        <w:rPr>
          <w:rFonts w:ascii="Arial" w:hAnsi="Arial" w:cs="Arial"/>
        </w:rPr>
      </w:pPr>
      <w:r w:rsidRPr="0002553B">
        <w:rPr>
          <w:rFonts w:ascii="Arial" w:hAnsi="Arial" w:cs="Arial"/>
        </w:rPr>
        <w:t>Předávaný odpad bude vážen na kalibrované</w:t>
      </w:r>
      <w:r w:rsidR="00072230" w:rsidRPr="0002553B">
        <w:rPr>
          <w:rFonts w:ascii="Arial" w:hAnsi="Arial" w:cs="Arial"/>
        </w:rPr>
        <w:t xml:space="preserve"> obchodní</w:t>
      </w:r>
      <w:r w:rsidRPr="0002553B">
        <w:rPr>
          <w:rFonts w:ascii="Arial" w:hAnsi="Arial" w:cs="Arial"/>
        </w:rPr>
        <w:t xml:space="preserve"> váze objednatele. Údaje o vážení odpadu budou závazné pro obě smluvní strany.</w:t>
      </w:r>
    </w:p>
    <w:p w:rsidR="003D272E" w:rsidRPr="0002553B" w:rsidRDefault="003D272E" w:rsidP="005C2DE3">
      <w:pPr>
        <w:ind w:left="360" w:hanging="180"/>
        <w:jc w:val="center"/>
        <w:rPr>
          <w:rFonts w:ascii="Arial" w:hAnsi="Arial" w:cs="Arial"/>
          <w:b/>
        </w:rPr>
      </w:pPr>
    </w:p>
    <w:p w:rsidR="005C2DE3" w:rsidRPr="0002553B" w:rsidRDefault="005C2DE3" w:rsidP="005C2DE3">
      <w:pPr>
        <w:ind w:left="360" w:hanging="180"/>
        <w:jc w:val="center"/>
        <w:rPr>
          <w:rFonts w:ascii="Arial" w:hAnsi="Arial" w:cs="Arial"/>
          <w:b/>
        </w:rPr>
      </w:pPr>
      <w:r w:rsidRPr="0002553B">
        <w:rPr>
          <w:rFonts w:ascii="Arial" w:hAnsi="Arial" w:cs="Arial"/>
          <w:b/>
        </w:rPr>
        <w:t>IV.</w:t>
      </w:r>
    </w:p>
    <w:p w:rsidR="005C2DE3" w:rsidRPr="0002553B" w:rsidRDefault="005C2DE3" w:rsidP="005C2DE3">
      <w:pPr>
        <w:pStyle w:val="Nadpis2"/>
        <w:ind w:left="360" w:hanging="180"/>
        <w:rPr>
          <w:rFonts w:ascii="Arial" w:hAnsi="Arial" w:cs="Arial"/>
        </w:rPr>
      </w:pPr>
      <w:r w:rsidRPr="0002553B">
        <w:rPr>
          <w:rFonts w:ascii="Arial" w:hAnsi="Arial" w:cs="Arial"/>
        </w:rPr>
        <w:t>Cena a platební podmínky</w:t>
      </w:r>
    </w:p>
    <w:p w:rsidR="005C2DE3" w:rsidRPr="0002553B" w:rsidRDefault="005C2DE3" w:rsidP="005C2DE3"/>
    <w:p w:rsidR="005C2DE3" w:rsidRPr="0002553B" w:rsidRDefault="005C2DE3" w:rsidP="00E154C2">
      <w:pPr>
        <w:numPr>
          <w:ilvl w:val="0"/>
          <w:numId w:val="6"/>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09" w:hanging="709"/>
        <w:jc w:val="both"/>
        <w:textAlignment w:val="auto"/>
        <w:rPr>
          <w:rFonts w:ascii="Arial" w:hAnsi="Arial" w:cs="Arial"/>
          <w:b/>
          <w:bCs/>
        </w:rPr>
      </w:pPr>
      <w:r w:rsidRPr="0002553B">
        <w:rPr>
          <w:rFonts w:ascii="Arial" w:hAnsi="Arial" w:cs="Arial"/>
          <w:b/>
          <w:bCs/>
        </w:rPr>
        <w:t xml:space="preserve">Cena </w:t>
      </w:r>
    </w:p>
    <w:p w:rsidR="00675BCE" w:rsidRPr="0002553B" w:rsidRDefault="005C2DE3" w:rsidP="00E154C2">
      <w:pPr>
        <w:numPr>
          <w:ilvl w:val="1"/>
          <w:numId w:val="7"/>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1134" w:hanging="708"/>
        <w:jc w:val="both"/>
        <w:textAlignment w:val="auto"/>
        <w:rPr>
          <w:rFonts w:ascii="Arial" w:hAnsi="Arial" w:cs="Arial"/>
        </w:rPr>
      </w:pPr>
      <w:r w:rsidRPr="0002553B">
        <w:rPr>
          <w:rFonts w:ascii="Arial" w:hAnsi="Arial" w:cs="Arial"/>
        </w:rPr>
        <w:t xml:space="preserve">Obě smluvní strany se dohodly na </w:t>
      </w:r>
      <w:r w:rsidR="00135A88">
        <w:rPr>
          <w:rFonts w:ascii="Arial" w:hAnsi="Arial" w:cs="Arial"/>
        </w:rPr>
        <w:t xml:space="preserve">cenách uvedených v Příloze č.1 v </w:t>
      </w:r>
      <w:r w:rsidR="001B4EB0" w:rsidRPr="0002553B">
        <w:rPr>
          <w:rFonts w:ascii="Arial" w:hAnsi="Arial" w:cs="Arial"/>
          <w:b/>
        </w:rPr>
        <w:t xml:space="preserve">Kč za jednu tunu </w:t>
      </w:r>
      <w:r w:rsidR="001B4EB0" w:rsidRPr="0002553B">
        <w:rPr>
          <w:rFonts w:ascii="Arial" w:hAnsi="Arial" w:cs="Arial"/>
        </w:rPr>
        <w:t>odpadu</w:t>
      </w:r>
      <w:r w:rsidRPr="0002553B">
        <w:rPr>
          <w:rFonts w:ascii="Arial" w:hAnsi="Arial" w:cs="Arial"/>
        </w:rPr>
        <w:t xml:space="preserve"> (</w:t>
      </w:r>
      <w:r w:rsidR="00A038A2" w:rsidRPr="0002553B">
        <w:rPr>
          <w:rFonts w:ascii="Arial" w:hAnsi="Arial" w:cs="Arial"/>
        </w:rPr>
        <w:t xml:space="preserve"> </w:t>
      </w:r>
      <w:r w:rsidRPr="0002553B">
        <w:rPr>
          <w:rFonts w:ascii="Arial" w:hAnsi="Arial" w:cs="Arial"/>
        </w:rPr>
        <w:t>bez DPH</w:t>
      </w:r>
      <w:r w:rsidR="00A038A2" w:rsidRPr="0002553B">
        <w:rPr>
          <w:rFonts w:ascii="Arial" w:hAnsi="Arial" w:cs="Arial"/>
          <w:b/>
        </w:rPr>
        <w:t xml:space="preserve"> </w:t>
      </w:r>
      <w:r w:rsidRPr="0002553B">
        <w:rPr>
          <w:rFonts w:ascii="Arial" w:hAnsi="Arial" w:cs="Arial"/>
        </w:rPr>
        <w:t>)</w:t>
      </w:r>
      <w:r w:rsidR="001B4EB0" w:rsidRPr="0002553B">
        <w:rPr>
          <w:rFonts w:ascii="Arial" w:hAnsi="Arial" w:cs="Arial"/>
        </w:rPr>
        <w:t>, a to za služby spočívající v</w:t>
      </w:r>
      <w:r w:rsidRPr="0002553B">
        <w:rPr>
          <w:rFonts w:ascii="Arial" w:hAnsi="Arial" w:cs="Arial"/>
        </w:rPr>
        <w:t xml:space="preserve"> </w:t>
      </w:r>
      <w:r w:rsidR="00675BCE" w:rsidRPr="0002553B">
        <w:rPr>
          <w:rFonts w:ascii="Arial" w:hAnsi="Arial" w:cs="Arial"/>
        </w:rPr>
        <w:t>převzetí odpadu</w:t>
      </w:r>
      <w:r w:rsidR="00C5173F" w:rsidRPr="0002553B">
        <w:rPr>
          <w:rFonts w:ascii="Arial" w:hAnsi="Arial" w:cs="Arial"/>
        </w:rPr>
        <w:t xml:space="preserve"> k násled</w:t>
      </w:r>
      <w:r w:rsidR="00A6754D" w:rsidRPr="0002553B">
        <w:rPr>
          <w:rFonts w:ascii="Arial" w:hAnsi="Arial" w:cs="Arial"/>
        </w:rPr>
        <w:t>n</w:t>
      </w:r>
      <w:r w:rsidR="00C5173F" w:rsidRPr="0002553B">
        <w:rPr>
          <w:rFonts w:ascii="Arial" w:hAnsi="Arial" w:cs="Arial"/>
        </w:rPr>
        <w:t>ému </w:t>
      </w:r>
      <w:r w:rsidR="00ED1195" w:rsidRPr="0002553B">
        <w:rPr>
          <w:rFonts w:ascii="Arial" w:hAnsi="Arial" w:cs="Arial"/>
        </w:rPr>
        <w:t>nakládání</w:t>
      </w:r>
      <w:r w:rsidR="00C5173F" w:rsidRPr="0002553B">
        <w:rPr>
          <w:rFonts w:ascii="Arial" w:hAnsi="Arial" w:cs="Arial"/>
        </w:rPr>
        <w:t xml:space="preserve"> </w:t>
      </w:r>
      <w:r w:rsidR="00B874CC" w:rsidRPr="0002553B">
        <w:rPr>
          <w:rFonts w:ascii="Arial" w:hAnsi="Arial" w:cs="Arial"/>
        </w:rPr>
        <w:t xml:space="preserve"> a</w:t>
      </w:r>
      <w:r w:rsidR="001B4EB0" w:rsidRPr="0002553B">
        <w:rPr>
          <w:rFonts w:ascii="Arial" w:hAnsi="Arial" w:cs="Arial"/>
        </w:rPr>
        <w:t xml:space="preserve"> manipulaci s tím, že cena zahrnuje </w:t>
      </w:r>
      <w:r w:rsidR="00675BCE" w:rsidRPr="0002553B">
        <w:rPr>
          <w:rFonts w:ascii="Arial" w:hAnsi="Arial" w:cs="Arial"/>
        </w:rPr>
        <w:t>veškeré poplatky a dopravu</w:t>
      </w:r>
      <w:r w:rsidR="00ED1195" w:rsidRPr="0002553B">
        <w:rPr>
          <w:rFonts w:ascii="Arial" w:hAnsi="Arial" w:cs="Arial"/>
        </w:rPr>
        <w:t xml:space="preserve"> </w:t>
      </w:r>
      <w:r w:rsidRPr="0002553B">
        <w:rPr>
          <w:rFonts w:ascii="Arial" w:hAnsi="Arial" w:cs="Arial"/>
        </w:rPr>
        <w:t xml:space="preserve">odpadu. </w:t>
      </w:r>
    </w:p>
    <w:p w:rsidR="005C2DE3" w:rsidRPr="0002553B" w:rsidRDefault="005C2DE3" w:rsidP="00E154C2">
      <w:pPr>
        <w:numPr>
          <w:ilvl w:val="1"/>
          <w:numId w:val="7"/>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1134" w:hanging="708"/>
        <w:jc w:val="both"/>
        <w:textAlignment w:val="auto"/>
        <w:rPr>
          <w:rFonts w:ascii="Arial" w:hAnsi="Arial" w:cs="Arial"/>
        </w:rPr>
      </w:pPr>
      <w:r w:rsidRPr="0002553B">
        <w:rPr>
          <w:rFonts w:ascii="Arial" w:hAnsi="Arial" w:cs="Arial"/>
        </w:rPr>
        <w:t xml:space="preserve">Dohodnuté ceny jsou pevné a závazné po celou dobu trvání této smlouvy. </w:t>
      </w:r>
    </w:p>
    <w:p w:rsidR="00DE1C17" w:rsidRPr="0002553B" w:rsidRDefault="00DE1C17" w:rsidP="00E154C2">
      <w:pPr>
        <w:numPr>
          <w:ilvl w:val="1"/>
          <w:numId w:val="7"/>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1134" w:hanging="708"/>
        <w:jc w:val="both"/>
        <w:textAlignment w:val="auto"/>
        <w:rPr>
          <w:rFonts w:ascii="Arial" w:hAnsi="Arial" w:cs="Arial"/>
        </w:rPr>
      </w:pPr>
      <w:r w:rsidRPr="0002553B">
        <w:rPr>
          <w:rFonts w:ascii="Arial" w:hAnsi="Arial" w:cs="Arial"/>
        </w:rPr>
        <w:t xml:space="preserve">Dojde-li v průběhu trvání této smlouvy ke změně platných zákonných norem nebo     k podstatné změně nákladů </w:t>
      </w:r>
      <w:r w:rsidR="000325FA" w:rsidRPr="0002553B">
        <w:rPr>
          <w:rFonts w:ascii="Arial" w:hAnsi="Arial" w:cs="Arial"/>
        </w:rPr>
        <w:t xml:space="preserve">zhotovitele </w:t>
      </w:r>
      <w:r w:rsidR="00B1029C" w:rsidRPr="0002553B">
        <w:rPr>
          <w:rFonts w:ascii="Arial" w:hAnsi="Arial" w:cs="Arial"/>
        </w:rPr>
        <w:t>spojených s realizací</w:t>
      </w:r>
      <w:r w:rsidRPr="0002553B">
        <w:rPr>
          <w:rFonts w:ascii="Arial" w:hAnsi="Arial" w:cs="Arial"/>
        </w:rPr>
        <w:t xml:space="preserve"> předmětu smlouvy (zejména cen skládkovného, základních poplatků a finančních rezerv za uložení odpadů na skládkách ostatních</w:t>
      </w:r>
      <w:r w:rsidR="00A038A2" w:rsidRPr="0002553B">
        <w:rPr>
          <w:rFonts w:ascii="Arial" w:hAnsi="Arial" w:cs="Arial"/>
        </w:rPr>
        <w:t xml:space="preserve"> o</w:t>
      </w:r>
      <w:r w:rsidRPr="0002553B">
        <w:rPr>
          <w:rFonts w:ascii="Arial" w:hAnsi="Arial" w:cs="Arial"/>
        </w:rPr>
        <w:t xml:space="preserve">dpadů, bude </w:t>
      </w:r>
      <w:r w:rsidR="000325FA" w:rsidRPr="0002553B">
        <w:rPr>
          <w:rFonts w:ascii="Arial" w:hAnsi="Arial" w:cs="Arial"/>
        </w:rPr>
        <w:t xml:space="preserve">zhotovitel </w:t>
      </w:r>
      <w:r w:rsidRPr="0002553B">
        <w:rPr>
          <w:rFonts w:ascii="Arial" w:hAnsi="Arial" w:cs="Arial"/>
        </w:rPr>
        <w:t xml:space="preserve">o těchto skutečnostech neprodleně informovat </w:t>
      </w:r>
      <w:r w:rsidR="009929B8" w:rsidRPr="0002553B">
        <w:rPr>
          <w:rFonts w:ascii="Arial" w:hAnsi="Arial" w:cs="Arial"/>
        </w:rPr>
        <w:t>objednatele</w:t>
      </w:r>
      <w:r w:rsidRPr="0002553B">
        <w:rPr>
          <w:rFonts w:ascii="Arial" w:hAnsi="Arial" w:cs="Arial"/>
        </w:rPr>
        <w:t xml:space="preserve"> a po </w:t>
      </w:r>
      <w:r w:rsidR="000453C9" w:rsidRPr="0002553B">
        <w:rPr>
          <w:rFonts w:ascii="Arial" w:hAnsi="Arial" w:cs="Arial"/>
        </w:rPr>
        <w:t xml:space="preserve">předchozí </w:t>
      </w:r>
      <w:r w:rsidRPr="0002553B">
        <w:rPr>
          <w:rFonts w:ascii="Arial" w:hAnsi="Arial" w:cs="Arial"/>
        </w:rPr>
        <w:t xml:space="preserve">dohodě </w:t>
      </w:r>
      <w:r w:rsidR="009929B8" w:rsidRPr="0002553B">
        <w:rPr>
          <w:rFonts w:ascii="Arial" w:hAnsi="Arial" w:cs="Arial"/>
        </w:rPr>
        <w:t xml:space="preserve">s objednatelem </w:t>
      </w:r>
      <w:r w:rsidRPr="0002553B">
        <w:rPr>
          <w:rFonts w:ascii="Arial" w:hAnsi="Arial" w:cs="Arial"/>
        </w:rPr>
        <w:t xml:space="preserve"> budou tyto změny promítnuty </w:t>
      </w:r>
      <w:r w:rsidR="000453C9" w:rsidRPr="0002553B">
        <w:rPr>
          <w:rFonts w:ascii="Arial" w:hAnsi="Arial" w:cs="Arial"/>
        </w:rPr>
        <w:t xml:space="preserve">formou dodatku k této smlouvě </w:t>
      </w:r>
      <w:r w:rsidRPr="0002553B">
        <w:rPr>
          <w:rFonts w:ascii="Arial" w:hAnsi="Arial" w:cs="Arial"/>
        </w:rPr>
        <w:t xml:space="preserve">do sjednané ceny </w:t>
      </w:r>
      <w:r w:rsidRPr="0002553B">
        <w:rPr>
          <w:rFonts w:ascii="Arial" w:hAnsi="Arial" w:cs="Arial"/>
        </w:rPr>
        <w:lastRenderedPageBreak/>
        <w:t>v průběhu r</w:t>
      </w:r>
      <w:r w:rsidR="000453C9" w:rsidRPr="0002553B">
        <w:rPr>
          <w:rFonts w:ascii="Arial" w:hAnsi="Arial" w:cs="Arial"/>
        </w:rPr>
        <w:t>oku k datu oznámení těchto změn.</w:t>
      </w:r>
      <w:r w:rsidRPr="0002553B">
        <w:rPr>
          <w:rFonts w:ascii="Arial" w:hAnsi="Arial" w:cs="Arial"/>
        </w:rPr>
        <w:t xml:space="preserve"> </w:t>
      </w:r>
      <w:r w:rsidR="009929B8" w:rsidRPr="0002553B">
        <w:rPr>
          <w:rFonts w:ascii="Arial" w:hAnsi="Arial" w:cs="Arial"/>
        </w:rPr>
        <w:t xml:space="preserve">Zhotovitel </w:t>
      </w:r>
      <w:r w:rsidR="00A038A2" w:rsidRPr="0002553B">
        <w:rPr>
          <w:rFonts w:ascii="Arial" w:hAnsi="Arial" w:cs="Arial"/>
        </w:rPr>
        <w:t>j</w:t>
      </w:r>
      <w:r w:rsidRPr="0002553B">
        <w:rPr>
          <w:rFonts w:ascii="Arial" w:hAnsi="Arial" w:cs="Arial"/>
        </w:rPr>
        <w:t>e povin</w:t>
      </w:r>
      <w:r w:rsidR="009929B8" w:rsidRPr="0002553B">
        <w:rPr>
          <w:rFonts w:ascii="Arial" w:hAnsi="Arial" w:cs="Arial"/>
        </w:rPr>
        <w:t xml:space="preserve">en </w:t>
      </w:r>
      <w:r w:rsidRPr="0002553B">
        <w:rPr>
          <w:rFonts w:ascii="Arial" w:hAnsi="Arial" w:cs="Arial"/>
        </w:rPr>
        <w:t xml:space="preserve">výši změn </w:t>
      </w:r>
      <w:r w:rsidR="00777268" w:rsidRPr="0002553B">
        <w:rPr>
          <w:rFonts w:ascii="Arial" w:hAnsi="Arial" w:cs="Arial"/>
        </w:rPr>
        <w:t>objednateli prokázat</w:t>
      </w:r>
      <w:r w:rsidRPr="0002553B">
        <w:rPr>
          <w:rFonts w:ascii="Arial" w:hAnsi="Arial" w:cs="Arial"/>
        </w:rPr>
        <w:t xml:space="preserve">, bude-li o to </w:t>
      </w:r>
      <w:r w:rsidR="00E61D71" w:rsidRPr="0002553B">
        <w:rPr>
          <w:rFonts w:ascii="Arial" w:hAnsi="Arial" w:cs="Arial"/>
        </w:rPr>
        <w:t>objednatelem požádán</w:t>
      </w:r>
      <w:r w:rsidR="009929B8" w:rsidRPr="0002553B">
        <w:rPr>
          <w:rFonts w:ascii="Arial" w:hAnsi="Arial" w:cs="Arial"/>
        </w:rPr>
        <w:t>.</w:t>
      </w:r>
    </w:p>
    <w:p w:rsidR="005C2DE3" w:rsidRPr="0002553B" w:rsidRDefault="005C2DE3" w:rsidP="00E154C2">
      <w:pPr>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709" w:hanging="709"/>
        <w:jc w:val="both"/>
        <w:textAlignment w:val="auto"/>
        <w:rPr>
          <w:rFonts w:ascii="Arial" w:hAnsi="Arial" w:cs="Arial"/>
          <w:b/>
          <w:bCs/>
        </w:rPr>
      </w:pPr>
      <w:r w:rsidRPr="0002553B">
        <w:rPr>
          <w:rFonts w:ascii="Arial" w:hAnsi="Arial" w:cs="Arial"/>
          <w:b/>
          <w:bCs/>
        </w:rPr>
        <w:t>Platební podmínky</w:t>
      </w:r>
    </w:p>
    <w:p w:rsidR="005C2DE3" w:rsidRPr="0002553B" w:rsidRDefault="005C2DE3" w:rsidP="005C2DE3">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851" w:hanging="425"/>
        <w:jc w:val="both"/>
        <w:rPr>
          <w:rFonts w:ascii="Arial" w:hAnsi="Arial" w:cs="Arial"/>
        </w:rPr>
      </w:pPr>
      <w:r w:rsidRPr="0002553B">
        <w:rPr>
          <w:rFonts w:ascii="Arial" w:hAnsi="Arial" w:cs="Arial"/>
        </w:rPr>
        <w:t>2.1</w:t>
      </w:r>
      <w:r w:rsidRPr="0002553B">
        <w:rPr>
          <w:rFonts w:ascii="Arial" w:hAnsi="Arial" w:cs="Arial"/>
        </w:rPr>
        <w:tab/>
        <w:t>Smluvní strany se dohodly, že zhotovitel vystaví k posl</w:t>
      </w:r>
      <w:r w:rsidR="004E4EB1" w:rsidRPr="0002553B">
        <w:rPr>
          <w:rFonts w:ascii="Arial" w:hAnsi="Arial" w:cs="Arial"/>
        </w:rPr>
        <w:t xml:space="preserve">ednímu dni kalendářního měsíce </w:t>
      </w:r>
      <w:r w:rsidRPr="0002553B">
        <w:rPr>
          <w:rFonts w:ascii="Arial" w:hAnsi="Arial" w:cs="Arial"/>
        </w:rPr>
        <w:t>souhrnnou fakturu za všechny odběry odpadů realizované v průběhu daného kalendářního měsíce.</w:t>
      </w:r>
    </w:p>
    <w:p w:rsidR="00F13165" w:rsidRPr="0002553B" w:rsidRDefault="005C2DE3" w:rsidP="00F13165">
      <w:pPr>
        <w:spacing w:line="360" w:lineRule="auto"/>
        <w:ind w:left="850" w:hanging="425"/>
        <w:jc w:val="both"/>
        <w:rPr>
          <w:rFonts w:ascii="Arial" w:hAnsi="Arial" w:cs="Arial"/>
        </w:rPr>
      </w:pPr>
      <w:r w:rsidRPr="0002553B">
        <w:rPr>
          <w:rFonts w:ascii="Arial" w:hAnsi="Arial" w:cs="Arial"/>
        </w:rPr>
        <w:t>2.2</w:t>
      </w:r>
      <w:r w:rsidRPr="0002553B">
        <w:rPr>
          <w:rFonts w:ascii="Arial" w:hAnsi="Arial" w:cs="Arial"/>
        </w:rPr>
        <w:tab/>
      </w:r>
      <w:r w:rsidR="00F13165" w:rsidRPr="0002553B">
        <w:rPr>
          <w:rFonts w:ascii="Arial" w:hAnsi="Arial" w:cs="Arial"/>
        </w:rPr>
        <w:t xml:space="preserve"> Podkladem pro fakturaci bude souhrnný doklad o předání a převzetí odpadu za</w:t>
      </w:r>
      <w:r w:rsidR="00777268">
        <w:rPr>
          <w:rFonts w:ascii="Arial" w:hAnsi="Arial" w:cs="Arial"/>
        </w:rPr>
        <w:t xml:space="preserve"> daný měsíc a sjetina vážních li</w:t>
      </w:r>
      <w:r w:rsidR="00F13165" w:rsidRPr="0002553B">
        <w:rPr>
          <w:rFonts w:ascii="Arial" w:hAnsi="Arial" w:cs="Arial"/>
        </w:rPr>
        <w:t>st</w:t>
      </w:r>
      <w:r w:rsidR="00777268">
        <w:rPr>
          <w:rFonts w:ascii="Arial" w:hAnsi="Arial" w:cs="Arial"/>
        </w:rPr>
        <w:t>u</w:t>
      </w:r>
      <w:r w:rsidR="00F13165" w:rsidRPr="0002553B">
        <w:rPr>
          <w:rFonts w:ascii="Arial" w:hAnsi="Arial" w:cs="Arial"/>
        </w:rPr>
        <w:t xml:space="preserve"> jednotlivých odvozů. Souhrnný doklad a sjetinu zašle objednatel na konci měsíce zhotoviteli.</w:t>
      </w:r>
    </w:p>
    <w:p w:rsidR="005C2DE3" w:rsidRPr="0002553B" w:rsidRDefault="005C2DE3" w:rsidP="005C2DE3">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851" w:hanging="425"/>
        <w:jc w:val="both"/>
        <w:rPr>
          <w:rFonts w:ascii="Arial" w:hAnsi="Arial" w:cs="Arial"/>
        </w:rPr>
      </w:pPr>
      <w:r w:rsidRPr="0002553B">
        <w:rPr>
          <w:rFonts w:ascii="Arial" w:hAnsi="Arial" w:cs="Arial"/>
        </w:rPr>
        <w:t>2.3</w:t>
      </w:r>
      <w:r w:rsidRPr="0002553B">
        <w:rPr>
          <w:rFonts w:ascii="Arial" w:hAnsi="Arial" w:cs="Arial"/>
        </w:rPr>
        <w:tab/>
      </w:r>
      <w:r w:rsidRPr="00960167">
        <w:rPr>
          <w:rFonts w:ascii="Arial" w:hAnsi="Arial" w:cs="Arial"/>
        </w:rPr>
        <w:t xml:space="preserve">Splatnost faktur je stanovena na </w:t>
      </w:r>
      <w:r w:rsidR="00E61D71">
        <w:rPr>
          <w:rFonts w:ascii="Arial" w:hAnsi="Arial" w:cs="Arial"/>
        </w:rPr>
        <w:t xml:space="preserve">30 </w:t>
      </w:r>
      <w:r w:rsidRPr="00960167">
        <w:rPr>
          <w:rFonts w:ascii="Arial" w:hAnsi="Arial" w:cs="Arial"/>
        </w:rPr>
        <w:t>dnů ode dne</w:t>
      </w:r>
      <w:r w:rsidRPr="0002553B">
        <w:rPr>
          <w:rFonts w:ascii="Arial" w:hAnsi="Arial" w:cs="Arial"/>
        </w:rPr>
        <w:t xml:space="preserve"> vystavení daňového dokladu zhotovitelem na adresu sídla objednatele.</w:t>
      </w:r>
    </w:p>
    <w:p w:rsidR="005C2DE3" w:rsidRPr="0002553B" w:rsidRDefault="005C2DE3" w:rsidP="005C2DE3">
      <w:pPr>
        <w:pStyle w:val="Style9"/>
        <w:widowControl/>
        <w:overflowPunct w:val="0"/>
        <w:spacing w:before="120" w:line="360" w:lineRule="auto"/>
        <w:ind w:left="851" w:hanging="425"/>
        <w:rPr>
          <w:rFonts w:ascii="Arial" w:hAnsi="Arial" w:cs="Arial"/>
          <w:strike/>
          <w:sz w:val="20"/>
          <w:szCs w:val="20"/>
        </w:rPr>
      </w:pPr>
      <w:r w:rsidRPr="0002553B">
        <w:rPr>
          <w:rFonts w:ascii="Arial" w:hAnsi="Arial" w:cs="Arial"/>
          <w:sz w:val="20"/>
          <w:szCs w:val="20"/>
        </w:rPr>
        <w:t>2.4</w:t>
      </w:r>
      <w:r w:rsidRPr="0002553B">
        <w:rPr>
          <w:rFonts w:ascii="Arial" w:hAnsi="Arial" w:cs="Arial"/>
          <w:sz w:val="20"/>
          <w:szCs w:val="20"/>
        </w:rPr>
        <w:tab/>
        <w:t xml:space="preserve">Nebude-li faktura obsahovat veškeré náležitosti daňového dokladu dle zák. č. 235/2004 Sb., o dani z přidané hodnoty, v platném znění nebo nebude-li výše ceny uvedené ve faktuře odpovídat ustanovením této smlouvy, případně nebudou přílohou faktury doklady dle bodu 2.2. tohoto článku smlouvy, je objednatel oprávněn tuto fakturu zhotoviteli vrátit  do 15 pracovních dnů ode dne jejího doručení. </w:t>
      </w:r>
      <w:r w:rsidRPr="00906CD0">
        <w:rPr>
          <w:rFonts w:ascii="Arial" w:hAnsi="Arial" w:cs="Arial"/>
          <w:sz w:val="20"/>
          <w:szCs w:val="20"/>
        </w:rPr>
        <w:t xml:space="preserve">Nová </w:t>
      </w:r>
      <w:r w:rsidR="00E61D71">
        <w:rPr>
          <w:rFonts w:ascii="Arial" w:hAnsi="Arial" w:cs="Arial"/>
          <w:sz w:val="20"/>
          <w:szCs w:val="20"/>
        </w:rPr>
        <w:t>3</w:t>
      </w:r>
      <w:r w:rsidRPr="00906CD0">
        <w:rPr>
          <w:rFonts w:ascii="Arial" w:hAnsi="Arial" w:cs="Arial"/>
          <w:sz w:val="20"/>
          <w:szCs w:val="20"/>
        </w:rPr>
        <w:t>0 denní lhůta</w:t>
      </w:r>
      <w:r w:rsidRPr="0002553B">
        <w:rPr>
          <w:rFonts w:ascii="Arial" w:hAnsi="Arial" w:cs="Arial"/>
          <w:sz w:val="20"/>
          <w:szCs w:val="20"/>
        </w:rPr>
        <w:t xml:space="preserve"> splatnosti ceny počíná běžet dnem doručení opravené popř. nové faktury </w:t>
      </w:r>
      <w:r w:rsidR="009929B8" w:rsidRPr="0002553B">
        <w:rPr>
          <w:rFonts w:ascii="Arial" w:hAnsi="Arial" w:cs="Arial"/>
          <w:sz w:val="20"/>
          <w:szCs w:val="20"/>
        </w:rPr>
        <w:t>objednate</w:t>
      </w:r>
      <w:r w:rsidR="007F5ACA" w:rsidRPr="0002553B">
        <w:rPr>
          <w:rFonts w:ascii="Arial" w:hAnsi="Arial" w:cs="Arial"/>
          <w:sz w:val="20"/>
          <w:szCs w:val="20"/>
        </w:rPr>
        <w:t>li.</w:t>
      </w:r>
    </w:p>
    <w:p w:rsidR="005C2DE3" w:rsidRPr="0002553B" w:rsidRDefault="005C2DE3" w:rsidP="005C2DE3">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851" w:hanging="425"/>
        <w:jc w:val="both"/>
        <w:rPr>
          <w:rFonts w:ascii="Arial" w:hAnsi="Arial" w:cs="Arial"/>
          <w:b/>
          <w:bCs/>
        </w:rPr>
      </w:pPr>
      <w:r w:rsidRPr="0002553B">
        <w:rPr>
          <w:rFonts w:ascii="Arial" w:hAnsi="Arial" w:cs="Arial"/>
        </w:rPr>
        <w:t>2.5</w:t>
      </w:r>
      <w:r w:rsidRPr="0002553B">
        <w:rPr>
          <w:rFonts w:ascii="Arial" w:hAnsi="Arial" w:cs="Arial"/>
        </w:rPr>
        <w:tab/>
        <w:t>Platba bude provedena bezhotovostním převodem fakturovaných částek na účet zhotovitele.</w:t>
      </w:r>
    </w:p>
    <w:p w:rsidR="005C2DE3" w:rsidRPr="0002553B" w:rsidRDefault="005C2DE3" w:rsidP="005C2DE3">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851" w:hanging="425"/>
        <w:jc w:val="both"/>
        <w:rPr>
          <w:rFonts w:ascii="Arial" w:hAnsi="Arial" w:cs="Arial"/>
          <w:b/>
          <w:bCs/>
        </w:rPr>
      </w:pPr>
      <w:r w:rsidRPr="0002553B">
        <w:rPr>
          <w:rFonts w:ascii="Arial" w:hAnsi="Arial" w:cs="Arial"/>
        </w:rPr>
        <w:t>2.6</w:t>
      </w:r>
      <w:r w:rsidRPr="0002553B">
        <w:rPr>
          <w:rFonts w:ascii="Arial" w:hAnsi="Arial" w:cs="Arial"/>
        </w:rPr>
        <w:tab/>
        <w:t>V případě prodlení se zaplacením faktury je zhotovitel oprávněn požadovat od objednatele úrok z prodlení ve výši 0,05 % z nezaplacené částky, za každý den z prodlení.</w:t>
      </w:r>
    </w:p>
    <w:p w:rsidR="005C2DE3" w:rsidRDefault="005C2DE3" w:rsidP="005C2DE3">
      <w:p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851" w:hanging="425"/>
        <w:jc w:val="both"/>
        <w:rPr>
          <w:rFonts w:ascii="Arial" w:hAnsi="Arial" w:cs="Arial"/>
        </w:rPr>
      </w:pPr>
      <w:r w:rsidRPr="0002553B">
        <w:rPr>
          <w:rFonts w:ascii="Arial" w:hAnsi="Arial" w:cs="Arial"/>
        </w:rPr>
        <w:t>2.7</w:t>
      </w:r>
      <w:r w:rsidRPr="0002553B">
        <w:rPr>
          <w:rFonts w:ascii="Arial" w:hAnsi="Arial" w:cs="Arial"/>
        </w:rPr>
        <w:tab/>
        <w:t>Zhotovitel není oprávněn postoupit jakoukoliv pohledávku za objednatelem vyplývající z této smlouvy třetí osobě bez předchozího písemného souhlasu objednatele. V případě porušení tohoto závazku je zhotovitel povinen zaplatit objednateli smluvní pokutu ve výši 20 % z celkové výše pohledávky, která byla či měla být předmětem postoupení. Tato smluvní pokuta je splatná do 15 dnů ode dne doručení jejího vyúčtování zhotoviteli.</w:t>
      </w:r>
    </w:p>
    <w:p w:rsidR="00651347" w:rsidRPr="0002553B" w:rsidRDefault="005C2DE3" w:rsidP="005C2DE3">
      <w:pPr>
        <w:ind w:left="360" w:hanging="180"/>
        <w:jc w:val="center"/>
        <w:rPr>
          <w:rFonts w:ascii="Arial" w:hAnsi="Arial" w:cs="Arial"/>
          <w:b/>
        </w:rPr>
      </w:pPr>
      <w:r w:rsidRPr="0002553B">
        <w:rPr>
          <w:rFonts w:ascii="Arial" w:hAnsi="Arial" w:cs="Arial"/>
        </w:rPr>
        <w:tab/>
      </w:r>
    </w:p>
    <w:p w:rsidR="005C2DE3" w:rsidRPr="0002553B" w:rsidRDefault="005C2DE3" w:rsidP="005C2DE3">
      <w:pPr>
        <w:ind w:left="360" w:hanging="180"/>
        <w:jc w:val="center"/>
        <w:rPr>
          <w:rFonts w:ascii="Arial" w:hAnsi="Arial" w:cs="Arial"/>
          <w:b/>
        </w:rPr>
      </w:pPr>
      <w:r w:rsidRPr="0002553B">
        <w:rPr>
          <w:rFonts w:ascii="Arial" w:hAnsi="Arial" w:cs="Arial"/>
          <w:b/>
        </w:rPr>
        <w:t>V.</w:t>
      </w:r>
    </w:p>
    <w:p w:rsidR="005C2DE3" w:rsidRPr="0002553B" w:rsidRDefault="005C2DE3" w:rsidP="005C2DE3">
      <w:pPr>
        <w:ind w:left="360" w:hanging="180"/>
        <w:jc w:val="center"/>
        <w:rPr>
          <w:rFonts w:ascii="Arial" w:hAnsi="Arial" w:cs="Arial"/>
          <w:b/>
        </w:rPr>
      </w:pPr>
      <w:r w:rsidRPr="0002553B">
        <w:rPr>
          <w:rFonts w:ascii="Arial" w:hAnsi="Arial" w:cs="Arial"/>
          <w:b/>
        </w:rPr>
        <w:t>Práva a povinnosti smluvních stran</w:t>
      </w:r>
    </w:p>
    <w:p w:rsidR="005C2DE3" w:rsidRPr="0002553B" w:rsidRDefault="005C2DE3" w:rsidP="005C2DE3">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jc w:val="both"/>
        <w:rPr>
          <w:rFonts w:ascii="Arial" w:hAnsi="Arial" w:cs="Arial"/>
          <w:b/>
          <w:bCs/>
        </w:rPr>
      </w:pPr>
    </w:p>
    <w:p w:rsidR="007F5ACA" w:rsidRPr="0002553B" w:rsidRDefault="005C2DE3" w:rsidP="00FE530E">
      <w:pPr>
        <w:numPr>
          <w:ilvl w:val="0"/>
          <w:numId w:val="8"/>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426" w:firstLine="66"/>
        <w:jc w:val="both"/>
        <w:textAlignment w:val="auto"/>
        <w:rPr>
          <w:rFonts w:ascii="Arial" w:hAnsi="Arial" w:cs="Arial"/>
        </w:rPr>
      </w:pPr>
      <w:r w:rsidRPr="0002553B">
        <w:rPr>
          <w:rFonts w:ascii="Arial" w:hAnsi="Arial" w:cs="Arial"/>
          <w:b/>
          <w:bCs/>
        </w:rPr>
        <w:t>Povinnosti objednatele:</w:t>
      </w:r>
    </w:p>
    <w:p w:rsidR="005C2DE3" w:rsidRPr="0002553B" w:rsidRDefault="005C2DE3" w:rsidP="005A00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709"/>
        <w:jc w:val="both"/>
        <w:textAlignment w:val="auto"/>
        <w:rPr>
          <w:rFonts w:ascii="Arial" w:hAnsi="Arial" w:cs="Arial"/>
          <w:b/>
        </w:rPr>
      </w:pPr>
      <w:r w:rsidRPr="0002553B">
        <w:rPr>
          <w:rFonts w:ascii="Arial" w:hAnsi="Arial" w:cs="Arial"/>
          <w:b/>
          <w:bCs/>
        </w:rPr>
        <w:t>Objednatel se zavaz</w:t>
      </w:r>
      <w:r w:rsidRPr="0002553B">
        <w:rPr>
          <w:rFonts w:ascii="Arial" w:hAnsi="Arial" w:cs="Arial"/>
          <w:b/>
        </w:rPr>
        <w:t xml:space="preserve">uje: </w:t>
      </w:r>
    </w:p>
    <w:p w:rsidR="005C2DE3" w:rsidRPr="0002553B" w:rsidRDefault="005C2DE3" w:rsidP="00677DB8">
      <w:pPr>
        <w:numPr>
          <w:ilvl w:val="0"/>
          <w:numId w:val="9"/>
        </w:numPr>
        <w:tabs>
          <w:tab w:val="left" w:pos="993"/>
          <w:tab w:val="left" w:pos="9912"/>
          <w:tab w:val="left" w:pos="10620"/>
          <w:tab w:val="left" w:pos="11328"/>
        </w:tabs>
        <w:overflowPunct/>
        <w:spacing w:before="120" w:line="360" w:lineRule="auto"/>
        <w:ind w:left="993" w:hanging="284"/>
        <w:jc w:val="both"/>
        <w:textAlignment w:val="auto"/>
        <w:rPr>
          <w:rFonts w:ascii="Arial" w:hAnsi="Arial" w:cs="Arial"/>
        </w:rPr>
      </w:pPr>
      <w:r w:rsidRPr="0002553B">
        <w:rPr>
          <w:rFonts w:ascii="Arial" w:hAnsi="Arial" w:cs="Arial"/>
        </w:rPr>
        <w:t>předem vyzvat (e-mailem</w:t>
      </w:r>
      <w:r w:rsidR="00AB5222">
        <w:rPr>
          <w:rFonts w:ascii="Arial" w:hAnsi="Arial" w:cs="Arial"/>
        </w:rPr>
        <w:t xml:space="preserve">: </w:t>
      </w:r>
      <w:hyperlink r:id="rId8" w:history="1">
        <w:r w:rsidR="00AB5222" w:rsidRPr="0076493A">
          <w:rPr>
            <w:rStyle w:val="Hypertextovodkaz"/>
            <w:rFonts w:ascii="Arial" w:hAnsi="Arial" w:cs="Arial"/>
          </w:rPr>
          <w:t>trinec@smolo.cz</w:t>
        </w:r>
      </w:hyperlink>
      <w:r w:rsidR="00AB5222">
        <w:rPr>
          <w:rFonts w:ascii="Arial" w:hAnsi="Arial" w:cs="Arial"/>
        </w:rPr>
        <w:t xml:space="preserve"> </w:t>
      </w:r>
      <w:r w:rsidRPr="0002553B">
        <w:rPr>
          <w:rFonts w:ascii="Arial" w:hAnsi="Arial" w:cs="Arial"/>
        </w:rPr>
        <w:t xml:space="preserve"> nebo telefonicky</w:t>
      </w:r>
      <w:r w:rsidR="00AB5222">
        <w:rPr>
          <w:rFonts w:ascii="Arial" w:hAnsi="Arial" w:cs="Arial"/>
        </w:rPr>
        <w:t xml:space="preserve"> 736 513 750</w:t>
      </w:r>
      <w:r w:rsidRPr="0002553B">
        <w:rPr>
          <w:rFonts w:ascii="Arial" w:hAnsi="Arial" w:cs="Arial"/>
        </w:rPr>
        <w:t>) zhotovitele k jednotlivému dílčímu plnění předmětu smlouvy, tj. k převzetí odpad</w:t>
      </w:r>
      <w:r w:rsidR="00585D9D" w:rsidRPr="0002553B">
        <w:rPr>
          <w:rFonts w:ascii="Arial" w:hAnsi="Arial" w:cs="Arial"/>
        </w:rPr>
        <w:t>u</w:t>
      </w:r>
      <w:r w:rsidRPr="0002553B">
        <w:rPr>
          <w:rFonts w:ascii="Arial" w:hAnsi="Arial" w:cs="Arial"/>
        </w:rPr>
        <w:t>,</w:t>
      </w:r>
    </w:p>
    <w:p w:rsidR="005C2DE3" w:rsidRDefault="005C2DE3" w:rsidP="00677DB8">
      <w:pPr>
        <w:numPr>
          <w:ilvl w:val="0"/>
          <w:numId w:val="9"/>
        </w:numPr>
        <w:tabs>
          <w:tab w:val="left" w:pos="993"/>
          <w:tab w:val="left" w:pos="9912"/>
          <w:tab w:val="left" w:pos="10620"/>
          <w:tab w:val="left" w:pos="11328"/>
        </w:tabs>
        <w:overflowPunct/>
        <w:spacing w:before="120" w:line="360" w:lineRule="auto"/>
        <w:ind w:left="1276" w:hanging="567"/>
        <w:jc w:val="both"/>
        <w:textAlignment w:val="auto"/>
        <w:rPr>
          <w:rFonts w:ascii="Arial" w:hAnsi="Arial" w:cs="Arial"/>
        </w:rPr>
      </w:pPr>
      <w:r w:rsidRPr="0002553B">
        <w:rPr>
          <w:rFonts w:ascii="Arial" w:hAnsi="Arial" w:cs="Arial"/>
        </w:rPr>
        <w:t xml:space="preserve">zabezpečit </w:t>
      </w:r>
      <w:r w:rsidR="00135A88">
        <w:rPr>
          <w:rFonts w:ascii="Arial" w:hAnsi="Arial" w:cs="Arial"/>
        </w:rPr>
        <w:t>vážení na</w:t>
      </w:r>
      <w:r w:rsidRPr="0002553B">
        <w:rPr>
          <w:rFonts w:ascii="Arial" w:hAnsi="Arial" w:cs="Arial"/>
        </w:rPr>
        <w:t xml:space="preserve"> kalibrované</w:t>
      </w:r>
      <w:r w:rsidR="00135A88">
        <w:rPr>
          <w:rFonts w:ascii="Arial" w:hAnsi="Arial" w:cs="Arial"/>
        </w:rPr>
        <w:t xml:space="preserve"> mostní váze</w:t>
      </w:r>
      <w:r w:rsidR="00AB5222">
        <w:rPr>
          <w:rFonts w:ascii="Arial" w:hAnsi="Arial" w:cs="Arial"/>
        </w:rPr>
        <w:t xml:space="preserve"> a vystavit vážní list,</w:t>
      </w:r>
    </w:p>
    <w:p w:rsidR="00AB5222" w:rsidRPr="0002553B" w:rsidRDefault="00AB5222" w:rsidP="00677DB8">
      <w:pPr>
        <w:numPr>
          <w:ilvl w:val="0"/>
          <w:numId w:val="9"/>
        </w:numPr>
        <w:tabs>
          <w:tab w:val="left" w:pos="993"/>
          <w:tab w:val="left" w:pos="9912"/>
          <w:tab w:val="left" w:pos="10620"/>
          <w:tab w:val="left" w:pos="11328"/>
        </w:tabs>
        <w:overflowPunct/>
        <w:spacing w:before="120" w:line="360" w:lineRule="auto"/>
        <w:ind w:left="1276" w:hanging="567"/>
        <w:jc w:val="both"/>
        <w:textAlignment w:val="auto"/>
        <w:rPr>
          <w:rFonts w:ascii="Arial" w:hAnsi="Arial" w:cs="Arial"/>
        </w:rPr>
      </w:pPr>
      <w:r>
        <w:rPr>
          <w:rFonts w:ascii="Arial" w:hAnsi="Arial" w:cs="Arial"/>
        </w:rPr>
        <w:t>s předstihem informovat o plánovaném přerušení dodávek,</w:t>
      </w:r>
    </w:p>
    <w:p w:rsidR="005C2DE3" w:rsidRDefault="005C2DE3" w:rsidP="00677DB8">
      <w:pPr>
        <w:numPr>
          <w:ilvl w:val="0"/>
          <w:numId w:val="9"/>
        </w:numPr>
        <w:tabs>
          <w:tab w:val="left" w:pos="993"/>
          <w:tab w:val="left" w:pos="9912"/>
          <w:tab w:val="left" w:pos="10620"/>
          <w:tab w:val="left" w:pos="11328"/>
        </w:tabs>
        <w:overflowPunct/>
        <w:spacing w:before="120" w:line="360" w:lineRule="auto"/>
        <w:ind w:left="993" w:hanging="284"/>
        <w:jc w:val="both"/>
        <w:textAlignment w:val="auto"/>
        <w:rPr>
          <w:rFonts w:ascii="Arial" w:hAnsi="Arial" w:cs="Arial"/>
        </w:rPr>
      </w:pPr>
      <w:r w:rsidRPr="0002553B">
        <w:rPr>
          <w:rFonts w:ascii="Arial" w:hAnsi="Arial" w:cs="Arial"/>
        </w:rPr>
        <w:t xml:space="preserve">předat nejpozději s prvním návozem </w:t>
      </w:r>
      <w:r w:rsidR="00E61D71">
        <w:rPr>
          <w:rFonts w:ascii="Arial" w:hAnsi="Arial" w:cs="Arial"/>
        </w:rPr>
        <w:t xml:space="preserve">základní informace o odpadu, které mohou být </w:t>
      </w:r>
      <w:r w:rsidRPr="0002553B">
        <w:rPr>
          <w:rFonts w:ascii="Arial" w:hAnsi="Arial" w:cs="Arial"/>
        </w:rPr>
        <w:t>základní popis odpad</w:t>
      </w:r>
      <w:r w:rsidR="00585D9D" w:rsidRPr="0002553B">
        <w:rPr>
          <w:rFonts w:ascii="Arial" w:hAnsi="Arial" w:cs="Arial"/>
        </w:rPr>
        <w:t>u</w:t>
      </w:r>
      <w:r w:rsidR="00E61D71">
        <w:rPr>
          <w:rFonts w:ascii="Arial" w:hAnsi="Arial" w:cs="Arial"/>
        </w:rPr>
        <w:t>, aktuální</w:t>
      </w:r>
      <w:r w:rsidRPr="0002553B">
        <w:rPr>
          <w:rFonts w:ascii="Arial" w:hAnsi="Arial" w:cs="Arial"/>
        </w:rPr>
        <w:t xml:space="preserve"> rozbory (ne starší 1 rok) v rozsahu </w:t>
      </w:r>
      <w:r w:rsidR="00E61D71">
        <w:rPr>
          <w:rFonts w:ascii="Arial" w:hAnsi="Arial" w:cs="Arial"/>
        </w:rPr>
        <w:t>Přílo</w:t>
      </w:r>
      <w:r w:rsidR="00585D9D" w:rsidRPr="0002553B">
        <w:rPr>
          <w:rFonts w:ascii="Arial" w:hAnsi="Arial" w:cs="Arial"/>
        </w:rPr>
        <w:t xml:space="preserve">hy č. 2 </w:t>
      </w:r>
      <w:r w:rsidR="00E61D71">
        <w:rPr>
          <w:rFonts w:ascii="Arial" w:hAnsi="Arial" w:cs="Arial"/>
        </w:rPr>
        <w:t>tabulky 2.1</w:t>
      </w:r>
      <w:r w:rsidR="00585D9D" w:rsidRPr="0002553B">
        <w:rPr>
          <w:rFonts w:ascii="Arial" w:hAnsi="Arial" w:cs="Arial"/>
        </w:rPr>
        <w:t xml:space="preserve"> </w:t>
      </w:r>
      <w:r w:rsidR="00E61D71">
        <w:rPr>
          <w:rFonts w:ascii="Arial" w:hAnsi="Arial" w:cs="Arial"/>
        </w:rPr>
        <w:t>nebo č. 10.1</w:t>
      </w:r>
      <w:r w:rsidR="00585D9D" w:rsidRPr="0002553B">
        <w:rPr>
          <w:rFonts w:ascii="Arial" w:hAnsi="Arial" w:cs="Arial"/>
        </w:rPr>
        <w:t xml:space="preserve"> vyhl</w:t>
      </w:r>
      <w:r w:rsidR="00E61D71">
        <w:rPr>
          <w:rFonts w:ascii="Arial" w:hAnsi="Arial" w:cs="Arial"/>
        </w:rPr>
        <w:t>ášky</w:t>
      </w:r>
      <w:r w:rsidR="00585D9D" w:rsidRPr="0002553B">
        <w:rPr>
          <w:rFonts w:ascii="Arial" w:hAnsi="Arial" w:cs="Arial"/>
        </w:rPr>
        <w:t xml:space="preserve"> č. 294/2005 Sb.</w:t>
      </w:r>
      <w:r w:rsidRPr="0002553B">
        <w:rPr>
          <w:rFonts w:ascii="Arial" w:hAnsi="Arial" w:cs="Arial"/>
        </w:rPr>
        <w:t xml:space="preserve"> </w:t>
      </w:r>
    </w:p>
    <w:p w:rsidR="00AB5222" w:rsidRPr="0002553B" w:rsidRDefault="00AB5222" w:rsidP="00677DB8">
      <w:pPr>
        <w:numPr>
          <w:ilvl w:val="0"/>
          <w:numId w:val="9"/>
        </w:numPr>
        <w:tabs>
          <w:tab w:val="left" w:pos="993"/>
          <w:tab w:val="left" w:pos="9912"/>
          <w:tab w:val="left" w:pos="10620"/>
          <w:tab w:val="left" w:pos="11328"/>
        </w:tabs>
        <w:overflowPunct/>
        <w:spacing w:before="120" w:line="360" w:lineRule="auto"/>
        <w:ind w:left="993" w:hanging="284"/>
        <w:jc w:val="both"/>
        <w:textAlignment w:val="auto"/>
        <w:rPr>
          <w:rFonts w:ascii="Arial" w:hAnsi="Arial" w:cs="Arial"/>
        </w:rPr>
      </w:pPr>
      <w:r>
        <w:rPr>
          <w:rFonts w:ascii="Arial" w:hAnsi="Arial" w:cs="Arial"/>
        </w:rPr>
        <w:lastRenderedPageBreak/>
        <w:t>potvrzovat doklady k přejímce odpadů (dodací listy zhotovitele a doklad o jízdním výkonu)</w:t>
      </w:r>
    </w:p>
    <w:p w:rsidR="005C2DE3" w:rsidRPr="0002553B" w:rsidRDefault="005C2DE3" w:rsidP="00677DB8">
      <w:pPr>
        <w:numPr>
          <w:ilvl w:val="0"/>
          <w:numId w:val="8"/>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hanging="294"/>
        <w:jc w:val="both"/>
        <w:textAlignment w:val="auto"/>
        <w:rPr>
          <w:rFonts w:ascii="Arial" w:hAnsi="Arial" w:cs="Arial"/>
          <w:b/>
          <w:bCs/>
        </w:rPr>
      </w:pPr>
      <w:r w:rsidRPr="0002553B">
        <w:rPr>
          <w:rFonts w:ascii="Arial" w:hAnsi="Arial" w:cs="Arial"/>
          <w:b/>
          <w:bCs/>
        </w:rPr>
        <w:t>Povinnosti zhotovitele</w:t>
      </w:r>
    </w:p>
    <w:p w:rsidR="005C2DE3" w:rsidRPr="0002553B" w:rsidRDefault="005C2DE3" w:rsidP="005C2DE3">
      <w:pPr>
        <w:tabs>
          <w:tab w:val="left" w:pos="425"/>
          <w:tab w:val="left" w:pos="49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line="360" w:lineRule="auto"/>
        <w:ind w:left="360" w:hanging="180"/>
        <w:jc w:val="both"/>
        <w:rPr>
          <w:rFonts w:ascii="Arial" w:hAnsi="Arial" w:cs="Arial"/>
          <w:b/>
        </w:rPr>
      </w:pPr>
      <w:r w:rsidRPr="0002553B">
        <w:rPr>
          <w:rFonts w:ascii="Arial" w:hAnsi="Arial" w:cs="Arial"/>
          <w:b/>
        </w:rPr>
        <w:tab/>
      </w:r>
      <w:r w:rsidR="00BF1388">
        <w:rPr>
          <w:rFonts w:ascii="Arial" w:hAnsi="Arial" w:cs="Arial"/>
          <w:b/>
        </w:rPr>
        <w:tab/>
      </w:r>
      <w:r w:rsidR="00BF1388">
        <w:rPr>
          <w:rFonts w:ascii="Arial" w:hAnsi="Arial" w:cs="Arial"/>
          <w:b/>
        </w:rPr>
        <w:tab/>
      </w:r>
      <w:r w:rsidR="00BF1388">
        <w:rPr>
          <w:rFonts w:ascii="Arial" w:hAnsi="Arial" w:cs="Arial"/>
          <w:b/>
        </w:rPr>
        <w:tab/>
      </w:r>
      <w:r w:rsidRPr="0002553B">
        <w:rPr>
          <w:rFonts w:ascii="Arial" w:hAnsi="Arial" w:cs="Arial"/>
          <w:b/>
        </w:rPr>
        <w:t>Zhotovitel se zavazuje:</w:t>
      </w:r>
    </w:p>
    <w:p w:rsidR="005C2DE3" w:rsidRPr="0002553B" w:rsidRDefault="005C2DE3" w:rsidP="00677DB8">
      <w:pPr>
        <w:numPr>
          <w:ilvl w:val="3"/>
          <w:numId w:val="10"/>
        </w:numPr>
        <w:tabs>
          <w:tab w:val="left" w:pos="993"/>
          <w:tab w:val="left" w:pos="1418"/>
          <w:tab w:val="num" w:pos="306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overflowPunct/>
        <w:spacing w:before="120" w:line="360" w:lineRule="auto"/>
        <w:ind w:left="993" w:hanging="284"/>
        <w:jc w:val="both"/>
        <w:textAlignment w:val="auto"/>
        <w:rPr>
          <w:rFonts w:ascii="Arial" w:hAnsi="Arial" w:cs="Arial"/>
        </w:rPr>
      </w:pPr>
      <w:r w:rsidRPr="0002553B">
        <w:rPr>
          <w:rFonts w:ascii="Arial" w:hAnsi="Arial" w:cs="Arial"/>
        </w:rPr>
        <w:t>písemně (e-mailem) potvrdit nebo odmítnout jednotlivé dílčí plnění předmětu smlouvy na základě písemné výzvy objednatele; odmítnutí dílčího plnění musí zhotovitel zdůvodnit, přičemž těmito důvody opravňujícími zhotovitele k převzetí odpadů jsou výhradně okolnosti vyšší moci</w:t>
      </w:r>
      <w:r w:rsidR="00E7623C" w:rsidRPr="0002553B">
        <w:rPr>
          <w:rFonts w:ascii="Arial" w:hAnsi="Arial" w:cs="Arial"/>
        </w:rPr>
        <w:t xml:space="preserve"> ve smyslu</w:t>
      </w:r>
      <w:r w:rsidR="00E61D71">
        <w:rPr>
          <w:rFonts w:ascii="Arial" w:hAnsi="Arial" w:cs="Arial"/>
        </w:rPr>
        <w:t xml:space="preserve"> </w:t>
      </w:r>
      <w:r w:rsidR="00E7623C" w:rsidRPr="0002553B">
        <w:rPr>
          <w:rFonts w:ascii="Arial" w:hAnsi="Arial" w:cs="Arial"/>
        </w:rPr>
        <w:t>ust</w:t>
      </w:r>
      <w:r w:rsidR="00E61D71">
        <w:rPr>
          <w:rFonts w:ascii="Arial" w:hAnsi="Arial" w:cs="Arial"/>
        </w:rPr>
        <w:t>anovení</w:t>
      </w:r>
      <w:r w:rsidR="00E7623C" w:rsidRPr="0002553B">
        <w:rPr>
          <w:rFonts w:ascii="Arial" w:hAnsi="Arial" w:cs="Arial"/>
        </w:rPr>
        <w:t xml:space="preserve"> zák</w:t>
      </w:r>
      <w:r w:rsidR="00E61D71">
        <w:rPr>
          <w:rFonts w:ascii="Arial" w:hAnsi="Arial" w:cs="Arial"/>
        </w:rPr>
        <w:t>ona</w:t>
      </w:r>
      <w:r w:rsidR="00E7623C" w:rsidRPr="0002553B">
        <w:rPr>
          <w:rFonts w:ascii="Arial" w:hAnsi="Arial" w:cs="Arial"/>
        </w:rPr>
        <w:t xml:space="preserve"> č. 89/2012 Sb., občanského</w:t>
      </w:r>
      <w:r w:rsidRPr="0002553B">
        <w:rPr>
          <w:rFonts w:ascii="Arial" w:hAnsi="Arial" w:cs="Arial"/>
        </w:rPr>
        <w:t xml:space="preserve"> zákoníku (tj. </w:t>
      </w:r>
      <w:r w:rsidR="00773FD0" w:rsidRPr="0002553B">
        <w:rPr>
          <w:rFonts w:ascii="Arial" w:hAnsi="Arial" w:cs="Arial"/>
        </w:rPr>
        <w:t xml:space="preserve">nepředvídatelné </w:t>
      </w:r>
      <w:r w:rsidRPr="0002553B">
        <w:rPr>
          <w:rFonts w:ascii="Arial" w:hAnsi="Arial" w:cs="Arial"/>
        </w:rPr>
        <w:t xml:space="preserve">události, které nelze odvrátit při veškeré péči, již lze po zhotoviteli požadovat),  </w:t>
      </w:r>
    </w:p>
    <w:p w:rsidR="005C2DE3" w:rsidRPr="0002553B" w:rsidRDefault="005C2DE3" w:rsidP="00677DB8">
      <w:pPr>
        <w:numPr>
          <w:ilvl w:val="3"/>
          <w:numId w:val="10"/>
        </w:numPr>
        <w:tabs>
          <w:tab w:val="left" w:pos="993"/>
          <w:tab w:val="left" w:pos="1418"/>
          <w:tab w:val="num" w:pos="306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overflowPunct/>
        <w:spacing w:before="120" w:line="360" w:lineRule="auto"/>
        <w:ind w:left="993" w:hanging="284"/>
        <w:jc w:val="both"/>
        <w:textAlignment w:val="auto"/>
        <w:rPr>
          <w:rFonts w:ascii="Arial" w:hAnsi="Arial" w:cs="Arial"/>
        </w:rPr>
      </w:pPr>
      <w:r w:rsidRPr="0002553B">
        <w:rPr>
          <w:rFonts w:ascii="Arial" w:hAnsi="Arial" w:cs="Arial"/>
        </w:rPr>
        <w:t>řádně a v dohodnuté lhůtě přebírat odpady od objednatele</w:t>
      </w:r>
      <w:r w:rsidR="00ED1195" w:rsidRPr="0002553B">
        <w:rPr>
          <w:rFonts w:ascii="Arial" w:hAnsi="Arial" w:cs="Arial"/>
        </w:rPr>
        <w:t xml:space="preserve"> a nakládat s nimi v souladu se zákonem o odpadech</w:t>
      </w:r>
      <w:r w:rsidRPr="0002553B">
        <w:rPr>
          <w:rFonts w:ascii="Arial" w:hAnsi="Arial" w:cs="Arial"/>
        </w:rPr>
        <w:t>,</w:t>
      </w:r>
    </w:p>
    <w:p w:rsidR="005C2DE3" w:rsidRPr="0002553B" w:rsidRDefault="005C2DE3" w:rsidP="00677DB8">
      <w:pPr>
        <w:numPr>
          <w:ilvl w:val="3"/>
          <w:numId w:val="10"/>
        </w:numPr>
        <w:tabs>
          <w:tab w:val="left" w:pos="993"/>
          <w:tab w:val="left" w:pos="1418"/>
          <w:tab w:val="num" w:pos="306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overflowPunct/>
        <w:spacing w:before="120" w:line="360" w:lineRule="auto"/>
        <w:ind w:left="993" w:hanging="284"/>
        <w:jc w:val="both"/>
        <w:textAlignment w:val="auto"/>
        <w:rPr>
          <w:rFonts w:ascii="Arial" w:hAnsi="Arial" w:cs="Arial"/>
        </w:rPr>
      </w:pPr>
      <w:r w:rsidRPr="0002553B">
        <w:rPr>
          <w:rFonts w:ascii="Arial" w:hAnsi="Arial" w:cs="Arial"/>
        </w:rPr>
        <w:t xml:space="preserve">bezodkladně informovat objednatele o ukončení platnosti nebo omezení </w:t>
      </w:r>
      <w:r w:rsidR="00AB5222">
        <w:rPr>
          <w:rFonts w:ascii="Arial" w:hAnsi="Arial" w:cs="Arial"/>
        </w:rPr>
        <w:t>podnikání v odpadovém hospodářství</w:t>
      </w:r>
      <w:r w:rsidRPr="0002553B">
        <w:rPr>
          <w:rFonts w:ascii="Arial" w:hAnsi="Arial" w:cs="Arial"/>
        </w:rPr>
        <w:t>,</w:t>
      </w:r>
    </w:p>
    <w:p w:rsidR="005C2DE3" w:rsidRPr="0002553B" w:rsidRDefault="005C2DE3" w:rsidP="00677DB8">
      <w:pPr>
        <w:numPr>
          <w:ilvl w:val="3"/>
          <w:numId w:val="10"/>
        </w:numPr>
        <w:tabs>
          <w:tab w:val="left" w:pos="993"/>
          <w:tab w:val="left" w:pos="1418"/>
          <w:tab w:val="num" w:pos="306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overflowPunct/>
        <w:spacing w:before="120" w:line="360" w:lineRule="auto"/>
        <w:ind w:left="993" w:hanging="284"/>
        <w:jc w:val="both"/>
        <w:textAlignment w:val="auto"/>
        <w:rPr>
          <w:rFonts w:ascii="Arial" w:hAnsi="Arial" w:cs="Arial"/>
        </w:rPr>
      </w:pPr>
      <w:r w:rsidRPr="0002553B">
        <w:rPr>
          <w:rFonts w:ascii="Arial" w:hAnsi="Arial" w:cs="Arial"/>
        </w:rPr>
        <w:t xml:space="preserve">zajistit plynulý </w:t>
      </w:r>
      <w:r w:rsidR="00E61D71">
        <w:rPr>
          <w:rFonts w:ascii="Arial" w:hAnsi="Arial" w:cs="Arial"/>
        </w:rPr>
        <w:t xml:space="preserve">odvoz a </w:t>
      </w:r>
      <w:r w:rsidRPr="0002553B">
        <w:rPr>
          <w:rFonts w:ascii="Arial" w:hAnsi="Arial" w:cs="Arial"/>
        </w:rPr>
        <w:t xml:space="preserve">příjem odpadů do </w:t>
      </w:r>
      <w:r w:rsidR="00AB5222">
        <w:rPr>
          <w:rFonts w:ascii="Arial" w:hAnsi="Arial" w:cs="Arial"/>
        </w:rPr>
        <w:t>mobilního zařízení</w:t>
      </w:r>
      <w:r w:rsidRPr="0002553B">
        <w:rPr>
          <w:rFonts w:ascii="Arial" w:hAnsi="Arial" w:cs="Arial"/>
        </w:rPr>
        <w:t>,</w:t>
      </w:r>
    </w:p>
    <w:p w:rsidR="005C2DE3" w:rsidRPr="0002553B" w:rsidRDefault="005C2DE3" w:rsidP="00677DB8">
      <w:pPr>
        <w:numPr>
          <w:ilvl w:val="3"/>
          <w:numId w:val="10"/>
        </w:numPr>
        <w:tabs>
          <w:tab w:val="left" w:pos="993"/>
          <w:tab w:val="left" w:pos="1418"/>
          <w:tab w:val="num" w:pos="3060"/>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overflowPunct/>
        <w:spacing w:before="120" w:line="360" w:lineRule="auto"/>
        <w:ind w:left="993" w:hanging="284"/>
        <w:jc w:val="both"/>
        <w:textAlignment w:val="auto"/>
        <w:rPr>
          <w:rFonts w:ascii="Arial" w:hAnsi="Arial" w:cs="Arial"/>
        </w:rPr>
      </w:pPr>
      <w:r w:rsidRPr="0002553B">
        <w:rPr>
          <w:rFonts w:ascii="Arial" w:hAnsi="Arial" w:cs="Arial"/>
        </w:rPr>
        <w:t>pro přepravu odpadů zajistit takové dopravní prostředky, které mohou být nakládány mechanizmy objednatele a bez potíží zajíždět d</w:t>
      </w:r>
      <w:r w:rsidR="00AB5222">
        <w:rPr>
          <w:rFonts w:ascii="Arial" w:hAnsi="Arial" w:cs="Arial"/>
        </w:rPr>
        <w:t>o prostorů zařízení zhotovitele.</w:t>
      </w:r>
    </w:p>
    <w:p w:rsidR="005C2DE3" w:rsidRDefault="005C2DE3" w:rsidP="0032602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both"/>
        <w:rPr>
          <w:rFonts w:ascii="Arial" w:hAnsi="Arial" w:cs="Arial"/>
          <w:b/>
          <w:bCs/>
        </w:rPr>
      </w:pPr>
    </w:p>
    <w:p w:rsidR="00326023" w:rsidRPr="00326023" w:rsidRDefault="00326023" w:rsidP="00BF1388">
      <w:pPr>
        <w:spacing w:line="360" w:lineRule="auto"/>
        <w:ind w:left="397"/>
        <w:jc w:val="both"/>
        <w:rPr>
          <w:rFonts w:ascii="Arial" w:hAnsi="Arial" w:cs="Arial"/>
        </w:rPr>
      </w:pPr>
      <w:r w:rsidRPr="00326023">
        <w:rPr>
          <w:rFonts w:ascii="Arial" w:hAnsi="Arial" w:cs="Arial"/>
        </w:rPr>
        <w:t xml:space="preserve">Množství dodaného a převzatého odpadu bude evidováno v souladu se zákonem č. 185/2001Sb., o odpadech, na základě zjištěné hmotnosti. </w:t>
      </w:r>
    </w:p>
    <w:p w:rsidR="00326023" w:rsidRPr="00326023" w:rsidRDefault="00326023" w:rsidP="00BF1388">
      <w:pPr>
        <w:spacing w:line="360" w:lineRule="auto"/>
        <w:ind w:left="397"/>
        <w:jc w:val="both"/>
        <w:rPr>
          <w:rFonts w:ascii="Arial" w:hAnsi="Arial" w:cs="Arial"/>
        </w:rPr>
      </w:pPr>
    </w:p>
    <w:p w:rsidR="00326023" w:rsidRPr="00326023" w:rsidRDefault="00326023" w:rsidP="00BF1388">
      <w:pPr>
        <w:spacing w:line="360" w:lineRule="auto"/>
        <w:ind w:left="397"/>
        <w:jc w:val="both"/>
        <w:rPr>
          <w:rFonts w:ascii="Arial" w:hAnsi="Arial" w:cs="Arial"/>
        </w:rPr>
      </w:pPr>
      <w:r w:rsidRPr="00326023">
        <w:rPr>
          <w:rFonts w:ascii="Arial" w:hAnsi="Arial" w:cs="Arial"/>
        </w:rPr>
        <w:t>Hmotnost jednotlivých dodávek bude zjišťována na silniční mostní váze v areálu objednatele a na koncových zařízeních zhotovitele. Výsledná hmotnost pro evidenci a fakturaci bude smluvními stranami písemně odsouhlasená. V případě zjištění rozdílných hmotností bude sepsán ve dvou vyhotoveních protokol, který podepíšou obě smluvní strany, jehož součástí bude dohoda na výsledné hmotnosti a vzájemně odsouhlasené opatření k odstranění dalších případných rozdílů.</w:t>
      </w:r>
    </w:p>
    <w:p w:rsidR="005C2DE3" w:rsidRPr="0002553B" w:rsidRDefault="005C2DE3" w:rsidP="004865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b/>
          <w:bCs/>
        </w:rPr>
      </w:pPr>
    </w:p>
    <w:p w:rsidR="005C2DE3" w:rsidRPr="0002553B" w:rsidRDefault="005C2DE3" w:rsidP="005C2D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center"/>
        <w:rPr>
          <w:rFonts w:ascii="Arial" w:hAnsi="Arial" w:cs="Arial"/>
          <w:b/>
          <w:bCs/>
        </w:rPr>
      </w:pPr>
      <w:r w:rsidRPr="0002553B">
        <w:rPr>
          <w:rFonts w:ascii="Arial" w:hAnsi="Arial" w:cs="Arial"/>
          <w:b/>
          <w:bCs/>
        </w:rPr>
        <w:t>VI.</w:t>
      </w:r>
    </w:p>
    <w:p w:rsidR="005C2DE3" w:rsidRPr="0002553B" w:rsidRDefault="005C2DE3" w:rsidP="005C2D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center"/>
        <w:outlineLvl w:val="0"/>
        <w:rPr>
          <w:rFonts w:ascii="Arial" w:hAnsi="Arial" w:cs="Arial"/>
          <w:b/>
          <w:bCs/>
        </w:rPr>
      </w:pPr>
      <w:r w:rsidRPr="0002553B">
        <w:rPr>
          <w:rFonts w:ascii="Arial" w:hAnsi="Arial" w:cs="Arial"/>
          <w:b/>
          <w:bCs/>
        </w:rPr>
        <w:t>Odstoupení od smlouvy</w:t>
      </w:r>
    </w:p>
    <w:p w:rsidR="005C2DE3" w:rsidRPr="0002553B" w:rsidRDefault="005C2DE3" w:rsidP="005C2D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center"/>
        <w:outlineLvl w:val="0"/>
        <w:rPr>
          <w:rFonts w:ascii="Arial" w:hAnsi="Arial" w:cs="Arial"/>
          <w:b/>
          <w:bCs/>
        </w:rPr>
      </w:pPr>
    </w:p>
    <w:p w:rsidR="005C2DE3" w:rsidRPr="0002553B" w:rsidRDefault="005C2DE3" w:rsidP="00677DB8">
      <w:pPr>
        <w:numPr>
          <w:ilvl w:val="0"/>
          <w:numId w:val="11"/>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before="120" w:line="360" w:lineRule="auto"/>
        <w:ind w:left="709" w:hanging="283"/>
        <w:jc w:val="both"/>
        <w:textAlignment w:val="auto"/>
        <w:rPr>
          <w:rFonts w:ascii="Arial" w:hAnsi="Arial" w:cs="Arial"/>
        </w:rPr>
      </w:pPr>
      <w:r w:rsidRPr="0002553B">
        <w:rPr>
          <w:rFonts w:ascii="Arial" w:hAnsi="Arial" w:cs="Arial"/>
        </w:rPr>
        <w:t>Kterákoliv ze smluvních stran je oprávněna odstoupit od smlouvy pro podstatné porušení smluvních povinností druhou smluvní stranou, jestliže to oznámí druhé smluvní straně bez zbytečného odkladu poté, kdy se o tomto porušení dověděla.</w:t>
      </w:r>
    </w:p>
    <w:p w:rsidR="005C2DE3" w:rsidRPr="0002553B" w:rsidRDefault="005C2DE3" w:rsidP="00677DB8">
      <w:pPr>
        <w:numPr>
          <w:ilvl w:val="0"/>
          <w:numId w:val="11"/>
        </w:num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before="120" w:line="360" w:lineRule="auto"/>
        <w:ind w:left="709" w:hanging="283"/>
        <w:jc w:val="both"/>
        <w:textAlignment w:val="auto"/>
        <w:rPr>
          <w:rFonts w:ascii="Arial" w:hAnsi="Arial" w:cs="Arial"/>
        </w:rPr>
      </w:pPr>
      <w:r w:rsidRPr="0002553B">
        <w:rPr>
          <w:rFonts w:ascii="Arial" w:hAnsi="Arial" w:cs="Arial"/>
        </w:rPr>
        <w:t>Smluvní strany se dohodly, že za podstatné porušení smlouvy považují zejména:</w:t>
      </w:r>
    </w:p>
    <w:p w:rsidR="005C2DE3" w:rsidRPr="0002553B" w:rsidRDefault="005C2DE3" w:rsidP="00677DB8">
      <w:pPr>
        <w:numPr>
          <w:ilvl w:val="0"/>
          <w:numId w:val="12"/>
        </w:numPr>
        <w:spacing w:before="120" w:line="360" w:lineRule="auto"/>
        <w:ind w:hanging="356"/>
        <w:textAlignment w:val="auto"/>
        <w:rPr>
          <w:rFonts w:ascii="Arial" w:hAnsi="Arial" w:cs="Arial"/>
          <w:strike/>
        </w:rPr>
      </w:pPr>
      <w:r w:rsidRPr="0002553B">
        <w:rPr>
          <w:rFonts w:ascii="Arial" w:hAnsi="Arial" w:cs="Arial"/>
        </w:rPr>
        <w:t xml:space="preserve"> odmítnutí převzetí odpadů zhotovitelem bez relevantních důvodů, případně nečinnost zhotovitele (nebude reagovat na výzvu objednatele k převzetí odpadů), jakož i porušení ostatních závazků zhotovitele dle čl. V., bod 2  této smlouvy</w:t>
      </w:r>
    </w:p>
    <w:p w:rsidR="005C2DE3" w:rsidRPr="0002553B" w:rsidRDefault="005C2DE3" w:rsidP="00677DB8">
      <w:pPr>
        <w:numPr>
          <w:ilvl w:val="0"/>
          <w:numId w:val="12"/>
        </w:numPr>
        <w:spacing w:before="120" w:line="360" w:lineRule="auto"/>
        <w:ind w:hanging="356"/>
        <w:textAlignment w:val="auto"/>
        <w:rPr>
          <w:rFonts w:ascii="Arial" w:hAnsi="Arial" w:cs="Arial"/>
        </w:rPr>
      </w:pPr>
      <w:r w:rsidRPr="0002553B">
        <w:rPr>
          <w:rFonts w:ascii="Arial" w:hAnsi="Arial" w:cs="Arial"/>
        </w:rPr>
        <w:t>nedoložení dokladů o kvalitě dodávaných odpadů</w:t>
      </w:r>
    </w:p>
    <w:p w:rsidR="005C2DE3" w:rsidRPr="0002553B" w:rsidRDefault="005C2DE3" w:rsidP="00677DB8">
      <w:pPr>
        <w:numPr>
          <w:ilvl w:val="0"/>
          <w:numId w:val="12"/>
        </w:numPr>
        <w:spacing w:before="120" w:line="360" w:lineRule="auto"/>
        <w:ind w:hanging="356"/>
        <w:textAlignment w:val="auto"/>
        <w:rPr>
          <w:rFonts w:ascii="Arial" w:hAnsi="Arial" w:cs="Arial"/>
        </w:rPr>
      </w:pPr>
      <w:r w:rsidRPr="0002553B">
        <w:rPr>
          <w:rFonts w:ascii="Arial" w:hAnsi="Arial" w:cs="Arial"/>
        </w:rPr>
        <w:t>opakované předání jiného druhu odpadu objednatelem než bylo dohodnuto ve smlouvě</w:t>
      </w:r>
    </w:p>
    <w:p w:rsidR="005C2DE3" w:rsidRPr="0002553B" w:rsidRDefault="005C2DE3" w:rsidP="00677DB8">
      <w:pPr>
        <w:numPr>
          <w:ilvl w:val="0"/>
          <w:numId w:val="12"/>
        </w:numPr>
        <w:spacing w:before="120" w:line="360" w:lineRule="auto"/>
        <w:ind w:hanging="356"/>
        <w:textAlignment w:val="auto"/>
        <w:rPr>
          <w:rFonts w:ascii="Arial" w:hAnsi="Arial" w:cs="Arial"/>
        </w:rPr>
      </w:pPr>
      <w:r w:rsidRPr="0002553B">
        <w:rPr>
          <w:rFonts w:ascii="Arial" w:hAnsi="Arial" w:cs="Arial"/>
        </w:rPr>
        <w:lastRenderedPageBreak/>
        <w:t>prodlení objednatele s úhradou faktury po dobu delší než 30 dnů.</w:t>
      </w:r>
    </w:p>
    <w:p w:rsidR="005C2DE3" w:rsidRPr="0002553B" w:rsidRDefault="005C2DE3" w:rsidP="00677DB8">
      <w:pPr>
        <w:numPr>
          <w:ilvl w:val="0"/>
          <w:numId w:val="11"/>
        </w:num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before="120" w:line="360" w:lineRule="auto"/>
        <w:ind w:left="709" w:hanging="283"/>
        <w:jc w:val="both"/>
        <w:textAlignment w:val="auto"/>
        <w:rPr>
          <w:rFonts w:ascii="Arial" w:hAnsi="Arial" w:cs="Arial"/>
        </w:rPr>
      </w:pPr>
      <w:r w:rsidRPr="0002553B">
        <w:rPr>
          <w:rFonts w:ascii="Arial" w:hAnsi="Arial" w:cs="Arial"/>
        </w:rPr>
        <w:t xml:space="preserve">Oznámení o odstoupení musí být učiněno písemně a účinnosti nabývá dnem doručení druhé smluvní straně. </w:t>
      </w:r>
      <w:r w:rsidRPr="0002553B">
        <w:rPr>
          <w:rFonts w:ascii="Arial" w:hAnsi="Arial" w:cs="Arial"/>
          <w:snapToGrid w:val="0"/>
        </w:rPr>
        <w:t>Za doručené se považuje i odstoupení, které si adresát nevyzvedl na své doručovací poště ani v poslední den úložní doby.</w:t>
      </w:r>
    </w:p>
    <w:p w:rsidR="005C2DE3" w:rsidRPr="0002553B" w:rsidRDefault="005C2DE3" w:rsidP="00677DB8">
      <w:pPr>
        <w:numPr>
          <w:ilvl w:val="0"/>
          <w:numId w:val="11"/>
        </w:num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verflowPunct/>
        <w:spacing w:before="120" w:line="360" w:lineRule="auto"/>
        <w:ind w:left="709" w:hanging="283"/>
        <w:jc w:val="both"/>
        <w:textAlignment w:val="auto"/>
        <w:rPr>
          <w:rFonts w:ascii="Arial" w:hAnsi="Arial" w:cs="Arial"/>
        </w:rPr>
      </w:pPr>
      <w:r w:rsidRPr="0002553B">
        <w:rPr>
          <w:rFonts w:ascii="Arial" w:hAnsi="Arial" w:cs="Arial"/>
        </w:rPr>
        <w:t xml:space="preserve"> Objednatel je rovněž oprávněn od této smlouvy odstoupit, pokud se zhotovitel v průběhu </w:t>
      </w:r>
      <w:r w:rsidR="00E61D71">
        <w:rPr>
          <w:rFonts w:ascii="Arial" w:hAnsi="Arial" w:cs="Arial"/>
        </w:rPr>
        <w:t>trvání této smlouvy stane tzv. n</w:t>
      </w:r>
      <w:r w:rsidRPr="0002553B">
        <w:rPr>
          <w:rFonts w:ascii="Arial" w:hAnsi="Arial" w:cs="Arial"/>
        </w:rPr>
        <w:t xml:space="preserve">espolehlivým plátcem ve smyslu § 106a zákona č. 235/2004 Sb. o dani z přidané hodnoty ve znění pozdějších předpisů. </w:t>
      </w:r>
    </w:p>
    <w:p w:rsidR="005C2DE3" w:rsidRPr="0002553B" w:rsidRDefault="005C2DE3" w:rsidP="005C2D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center"/>
        <w:rPr>
          <w:rFonts w:ascii="Arial" w:hAnsi="Arial" w:cs="Arial"/>
          <w:b/>
          <w:bCs/>
        </w:rPr>
      </w:pPr>
    </w:p>
    <w:p w:rsidR="005C2DE3" w:rsidRPr="0002553B" w:rsidRDefault="005C2DE3" w:rsidP="005C2D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center"/>
        <w:rPr>
          <w:rFonts w:ascii="Arial" w:hAnsi="Arial" w:cs="Arial"/>
          <w:b/>
          <w:bCs/>
        </w:rPr>
      </w:pPr>
      <w:r w:rsidRPr="0002553B">
        <w:rPr>
          <w:rFonts w:ascii="Arial" w:hAnsi="Arial" w:cs="Arial"/>
          <w:b/>
          <w:bCs/>
        </w:rPr>
        <w:t>VII.</w:t>
      </w:r>
    </w:p>
    <w:p w:rsidR="005C2DE3" w:rsidRPr="0002553B" w:rsidRDefault="005C2DE3" w:rsidP="005C2D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center"/>
        <w:rPr>
          <w:rFonts w:ascii="Arial" w:hAnsi="Arial" w:cs="Arial"/>
          <w:b/>
          <w:bCs/>
        </w:rPr>
      </w:pPr>
      <w:r w:rsidRPr="0002553B">
        <w:rPr>
          <w:rFonts w:ascii="Arial" w:hAnsi="Arial" w:cs="Arial"/>
          <w:b/>
          <w:bCs/>
        </w:rPr>
        <w:t>Závěrečná ustanovení</w:t>
      </w:r>
    </w:p>
    <w:p w:rsidR="005C2DE3" w:rsidRPr="0002553B" w:rsidRDefault="005C2DE3" w:rsidP="005C2D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jc w:val="center"/>
        <w:rPr>
          <w:rFonts w:ascii="Arial" w:hAnsi="Arial" w:cs="Arial"/>
          <w:b/>
          <w:bCs/>
        </w:rPr>
      </w:pPr>
    </w:p>
    <w:p w:rsidR="005C2DE3" w:rsidRPr="0002553B" w:rsidRDefault="005C2DE3" w:rsidP="00677DB8">
      <w:pPr>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709" w:hanging="283"/>
        <w:jc w:val="both"/>
        <w:textAlignment w:val="auto"/>
        <w:rPr>
          <w:rFonts w:ascii="Arial" w:hAnsi="Arial" w:cs="Arial"/>
          <w:strike/>
        </w:rPr>
      </w:pPr>
      <w:r w:rsidRPr="0002553B">
        <w:rPr>
          <w:rFonts w:ascii="Arial" w:hAnsi="Arial" w:cs="Arial"/>
        </w:rPr>
        <w:t xml:space="preserve">Tato smlouva je uzavřena na dobu </w:t>
      </w:r>
      <w:r w:rsidR="00E61D71">
        <w:rPr>
          <w:rFonts w:ascii="Arial" w:hAnsi="Arial" w:cs="Arial"/>
        </w:rPr>
        <w:t>ne</w:t>
      </w:r>
      <w:r w:rsidRPr="0002553B">
        <w:rPr>
          <w:rFonts w:ascii="Arial" w:hAnsi="Arial" w:cs="Arial"/>
        </w:rPr>
        <w:t xml:space="preserve">určitou </w:t>
      </w:r>
      <w:r w:rsidR="00E61D71">
        <w:rPr>
          <w:rFonts w:ascii="Arial" w:hAnsi="Arial" w:cs="Arial"/>
        </w:rPr>
        <w:t>a</w:t>
      </w:r>
      <w:r w:rsidRPr="0002553B">
        <w:rPr>
          <w:rFonts w:ascii="Arial" w:hAnsi="Arial" w:cs="Arial"/>
        </w:rPr>
        <w:t xml:space="preserve"> nabývá platnosti podpisem obou smluvních stran a </w:t>
      </w:r>
      <w:r w:rsidR="00E61D71">
        <w:rPr>
          <w:rFonts w:ascii="Arial" w:hAnsi="Arial" w:cs="Arial"/>
        </w:rPr>
        <w:t xml:space="preserve">s </w:t>
      </w:r>
      <w:r w:rsidRPr="0002553B">
        <w:rPr>
          <w:rFonts w:ascii="Arial" w:hAnsi="Arial" w:cs="Arial"/>
        </w:rPr>
        <w:t>účinnosti dne 01.</w:t>
      </w:r>
      <w:r w:rsidR="003D272E" w:rsidRPr="0002553B">
        <w:rPr>
          <w:rFonts w:ascii="Arial" w:hAnsi="Arial" w:cs="Arial"/>
        </w:rPr>
        <w:t xml:space="preserve"> </w:t>
      </w:r>
      <w:r w:rsidR="00E61D71">
        <w:rPr>
          <w:rFonts w:ascii="Arial" w:hAnsi="Arial" w:cs="Arial"/>
        </w:rPr>
        <w:t>11</w:t>
      </w:r>
      <w:r w:rsidRPr="0002553B">
        <w:rPr>
          <w:rFonts w:ascii="Arial" w:hAnsi="Arial" w:cs="Arial"/>
        </w:rPr>
        <w:t>.</w:t>
      </w:r>
      <w:r w:rsidR="003D272E" w:rsidRPr="0002553B">
        <w:rPr>
          <w:rFonts w:ascii="Arial" w:hAnsi="Arial" w:cs="Arial"/>
        </w:rPr>
        <w:t xml:space="preserve"> </w:t>
      </w:r>
      <w:r w:rsidRPr="0002553B">
        <w:rPr>
          <w:rFonts w:ascii="Arial" w:hAnsi="Arial" w:cs="Arial"/>
        </w:rPr>
        <w:t>201</w:t>
      </w:r>
      <w:r w:rsidR="00E61D71">
        <w:rPr>
          <w:rFonts w:ascii="Arial" w:hAnsi="Arial" w:cs="Arial"/>
        </w:rPr>
        <w:t>6.</w:t>
      </w:r>
      <w:r w:rsidRPr="0002553B">
        <w:rPr>
          <w:rFonts w:ascii="Arial" w:hAnsi="Arial" w:cs="Arial"/>
          <w:strike/>
        </w:rPr>
        <w:t xml:space="preserve">  </w:t>
      </w:r>
    </w:p>
    <w:p w:rsidR="005C2DE3" w:rsidRPr="0002553B" w:rsidRDefault="005C2DE3" w:rsidP="00677DB8">
      <w:pPr>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line="360" w:lineRule="auto"/>
        <w:ind w:left="709" w:hanging="283"/>
        <w:jc w:val="both"/>
        <w:textAlignment w:val="auto"/>
        <w:rPr>
          <w:rFonts w:ascii="Arial" w:hAnsi="Arial" w:cs="Arial"/>
        </w:rPr>
      </w:pPr>
      <w:r w:rsidRPr="0002553B">
        <w:rPr>
          <w:rFonts w:ascii="Arial" w:hAnsi="Arial" w:cs="Arial"/>
        </w:rPr>
        <w:t>Tato smlouva může být měněna a doplňována na základě vzájemné dohody stran pouze formou číslovaných písemných dodatků. Písemnou formu musí mít také veškeré jiné dohody smluvních stran související s touto smlouvou.</w:t>
      </w:r>
    </w:p>
    <w:p w:rsidR="005C2DE3" w:rsidRPr="0002553B" w:rsidRDefault="005C2DE3" w:rsidP="00677DB8">
      <w:pPr>
        <w:numPr>
          <w:ilvl w:val="0"/>
          <w:numId w:val="13"/>
        </w:numPr>
        <w:tabs>
          <w:tab w:val="left" w:pos="708"/>
          <w:tab w:val="left" w:pos="1416"/>
          <w:tab w:val="left" w:pos="2124"/>
          <w:tab w:val="left" w:pos="2835"/>
          <w:tab w:val="left" w:pos="3540"/>
          <w:tab w:val="left" w:pos="4248"/>
          <w:tab w:val="left" w:pos="4956"/>
          <w:tab w:val="left" w:pos="5670"/>
          <w:tab w:val="left" w:pos="6372"/>
          <w:tab w:val="left" w:pos="7080"/>
          <w:tab w:val="left" w:pos="7788"/>
          <w:tab w:val="left" w:pos="8496"/>
          <w:tab w:val="left" w:pos="9204"/>
        </w:tabs>
        <w:spacing w:before="120" w:line="360" w:lineRule="auto"/>
        <w:ind w:left="709" w:hanging="283"/>
        <w:jc w:val="both"/>
        <w:textAlignment w:val="auto"/>
        <w:rPr>
          <w:rFonts w:ascii="Arial" w:hAnsi="Arial" w:cs="Arial"/>
        </w:rPr>
      </w:pPr>
      <w:r w:rsidRPr="0002553B">
        <w:rPr>
          <w:rFonts w:ascii="Arial" w:hAnsi="Arial" w:cs="Arial"/>
        </w:rPr>
        <w:t>Tato smlouva je vyhotovena ve dvou stejnopisech, každý s platností originálu, přičemž každá smluvní strana obdrží po jednom vyhotovení.</w:t>
      </w:r>
    </w:p>
    <w:p w:rsidR="005C2DE3" w:rsidRDefault="005C2DE3" w:rsidP="00677DB8">
      <w:pPr>
        <w:numPr>
          <w:ilvl w:val="0"/>
          <w:numId w:val="13"/>
        </w:numPr>
        <w:tabs>
          <w:tab w:val="left" w:pos="708"/>
          <w:tab w:val="left" w:pos="1416"/>
          <w:tab w:val="left" w:pos="2124"/>
          <w:tab w:val="left" w:pos="2835"/>
          <w:tab w:val="left" w:pos="3540"/>
          <w:tab w:val="left" w:pos="4248"/>
          <w:tab w:val="left" w:pos="4956"/>
          <w:tab w:val="left" w:pos="5670"/>
          <w:tab w:val="left" w:pos="6372"/>
          <w:tab w:val="left" w:pos="7080"/>
          <w:tab w:val="left" w:pos="7788"/>
          <w:tab w:val="left" w:pos="8496"/>
          <w:tab w:val="left" w:pos="9204"/>
        </w:tabs>
        <w:spacing w:before="120" w:line="360" w:lineRule="auto"/>
        <w:ind w:left="709" w:hanging="283"/>
        <w:jc w:val="both"/>
        <w:textAlignment w:val="auto"/>
        <w:rPr>
          <w:rFonts w:ascii="Arial" w:hAnsi="Arial" w:cs="Arial"/>
        </w:rPr>
      </w:pPr>
      <w:r w:rsidRPr="0002553B">
        <w:rPr>
          <w:rFonts w:ascii="Arial" w:hAnsi="Arial" w:cs="Arial"/>
        </w:rPr>
        <w:t>Smluvní strany výslovně prohlašují, že si smlouvu před jejím podpisem řádně přečetly, s jejím obsahem sjednaným na základě jejich pravé a svobodné vůle souhlasí, což stvrzují svými podpisy.</w:t>
      </w:r>
    </w:p>
    <w:p w:rsidR="009B795D" w:rsidRPr="009B795D" w:rsidRDefault="009B795D" w:rsidP="009B795D">
      <w:pPr>
        <w:numPr>
          <w:ilvl w:val="0"/>
          <w:numId w:val="13"/>
        </w:numPr>
        <w:tabs>
          <w:tab w:val="left" w:pos="708"/>
          <w:tab w:val="left" w:pos="1416"/>
          <w:tab w:val="left" w:pos="2124"/>
          <w:tab w:val="left" w:pos="2835"/>
          <w:tab w:val="left" w:pos="3540"/>
          <w:tab w:val="left" w:pos="4248"/>
          <w:tab w:val="left" w:pos="4956"/>
          <w:tab w:val="left" w:pos="5670"/>
          <w:tab w:val="left" w:pos="6372"/>
          <w:tab w:val="left" w:pos="7080"/>
          <w:tab w:val="left" w:pos="7788"/>
          <w:tab w:val="left" w:pos="8496"/>
          <w:tab w:val="left" w:pos="9204"/>
        </w:tabs>
        <w:spacing w:before="120" w:line="360" w:lineRule="auto"/>
        <w:ind w:left="709" w:hanging="283"/>
        <w:jc w:val="both"/>
        <w:textAlignment w:val="auto"/>
        <w:rPr>
          <w:rFonts w:ascii="Arial" w:hAnsi="Arial" w:cs="Arial"/>
        </w:rPr>
      </w:pPr>
      <w:r w:rsidRPr="009B795D">
        <w:rPr>
          <w:rFonts w:ascii="Arial" w:hAnsi="Arial" w:cs="Arial"/>
        </w:rPr>
        <w:t xml:space="preserve">Smluvní strany se dohodly, že tato smlouva je povinně uveřejňovanou smlouvou dle zákona </w:t>
      </w:r>
      <w:r w:rsidRPr="009B795D">
        <w:rPr>
          <w:rFonts w:ascii="Arial" w:hAnsi="Arial" w:cs="Arial"/>
        </w:rPr>
        <w:br/>
        <w:t xml:space="preserve">o registru smluv, ve kterém bude uveřejněna. Obsahuje-li informace či </w:t>
      </w:r>
      <w:proofErr w:type="spellStart"/>
      <w:r w:rsidRPr="009B795D">
        <w:rPr>
          <w:rFonts w:ascii="Arial" w:hAnsi="Arial" w:cs="Arial"/>
        </w:rPr>
        <w:t>metadata</w:t>
      </w:r>
      <w:proofErr w:type="spellEnd"/>
      <w:r w:rsidRPr="009B795D">
        <w:rPr>
          <w:rFonts w:ascii="Arial" w:hAnsi="Arial" w:cs="Arial"/>
        </w:rPr>
        <w:t xml:space="preserve">, které se dle zákona o registru smluv obecně neuveřejňují nebo které mají či mohou být vyloučeny, smluvní strany výslovně souhlasí s tím, aby tato smlouva byla uveřejněna jako celek včetně takových informací a </w:t>
      </w:r>
      <w:proofErr w:type="spellStart"/>
      <w:r w:rsidRPr="009B795D">
        <w:rPr>
          <w:rFonts w:ascii="Arial" w:hAnsi="Arial" w:cs="Arial"/>
        </w:rPr>
        <w:t>metadat</w:t>
      </w:r>
      <w:proofErr w:type="spellEnd"/>
      <w:r w:rsidRPr="009B795D">
        <w:rPr>
          <w:rFonts w:ascii="Arial" w:hAnsi="Arial" w:cs="Arial"/>
        </w:rPr>
        <w:t xml:space="preserve"> (osobních údajů apod.). Uveřejnění této smlouvy v registru smluv zajistí bez zbytečného odkladu po jejím uzavření Technické služby Opava s.</w:t>
      </w:r>
      <w:proofErr w:type="gramStart"/>
      <w:r w:rsidRPr="009B795D">
        <w:rPr>
          <w:rFonts w:ascii="Arial" w:hAnsi="Arial" w:cs="Arial"/>
        </w:rPr>
        <w:t>r.o..</w:t>
      </w:r>
      <w:proofErr w:type="gramEnd"/>
      <w:r w:rsidRPr="009B795D">
        <w:rPr>
          <w:rFonts w:ascii="Arial" w:hAnsi="Arial" w:cs="Arial"/>
        </w:rPr>
        <w:t xml:space="preserve"> Nezajistí-li však uveřejnění této smlouvy v registru smluv v souladu se zákonem Technické služby Opava s.r.o.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rsidR="005C2DE3" w:rsidRPr="0002553B" w:rsidRDefault="005C2DE3" w:rsidP="005C2DE3">
      <w:pPr>
        <w:pStyle w:val="Zkladntextodsazen31"/>
        <w:ind w:left="360" w:hanging="180"/>
        <w:rPr>
          <w:rFonts w:ascii="Arial" w:hAnsi="Arial" w:cs="Arial"/>
        </w:rPr>
      </w:pPr>
    </w:p>
    <w:p w:rsidR="00C336D0" w:rsidRPr="0002553B" w:rsidRDefault="00C336D0" w:rsidP="005C2DE3">
      <w:pPr>
        <w:pStyle w:val="Zkladntextodsazen31"/>
        <w:ind w:left="360" w:firstLine="348"/>
        <w:rPr>
          <w:rFonts w:ascii="Arial" w:hAnsi="Arial" w:cs="Arial"/>
        </w:rPr>
      </w:pPr>
    </w:p>
    <w:p w:rsidR="005C2DE3" w:rsidRPr="0002553B" w:rsidRDefault="007A37E2" w:rsidP="007A37E2">
      <w:pPr>
        <w:pStyle w:val="Zkladntextodsazen31"/>
        <w:ind w:left="0" w:firstLine="180"/>
        <w:rPr>
          <w:rFonts w:ascii="Arial" w:hAnsi="Arial" w:cs="Arial"/>
        </w:rPr>
      </w:pPr>
      <w:r>
        <w:rPr>
          <w:rFonts w:ascii="Arial" w:hAnsi="Arial" w:cs="Arial"/>
        </w:rPr>
        <w:t xml:space="preserve">   </w:t>
      </w:r>
      <w:r w:rsidR="005C2DE3" w:rsidRPr="0002553B">
        <w:rPr>
          <w:rFonts w:ascii="Arial" w:hAnsi="Arial" w:cs="Arial"/>
        </w:rPr>
        <w:t>V O</w:t>
      </w:r>
      <w:r w:rsidR="00E61D71">
        <w:rPr>
          <w:rFonts w:ascii="Arial" w:hAnsi="Arial" w:cs="Arial"/>
        </w:rPr>
        <w:t>pavě</w:t>
      </w:r>
      <w:r w:rsidR="005C2DE3" w:rsidRPr="0002553B">
        <w:rPr>
          <w:rFonts w:ascii="Arial" w:hAnsi="Arial" w:cs="Arial"/>
        </w:rPr>
        <w:t xml:space="preserve"> dne </w:t>
      </w:r>
      <w:r>
        <w:rPr>
          <w:rFonts w:ascii="Arial" w:hAnsi="Arial" w:cs="Arial"/>
        </w:rPr>
        <w:t>31. 10. 2016</w:t>
      </w:r>
      <w:r w:rsidR="001A6C31" w:rsidRPr="0002553B">
        <w:rPr>
          <w:rFonts w:ascii="Arial" w:hAnsi="Arial" w:cs="Arial"/>
        </w:rPr>
        <w:tab/>
      </w:r>
      <w:r>
        <w:rPr>
          <w:rFonts w:ascii="Arial" w:hAnsi="Arial" w:cs="Arial"/>
        </w:rPr>
        <w:tab/>
      </w:r>
      <w:r w:rsidR="001A6C31" w:rsidRPr="0002553B">
        <w:rPr>
          <w:rFonts w:ascii="Arial" w:hAnsi="Arial" w:cs="Arial"/>
        </w:rPr>
        <w:tab/>
      </w:r>
      <w:r w:rsidR="001A6C31" w:rsidRPr="0002553B">
        <w:rPr>
          <w:rFonts w:ascii="Arial" w:hAnsi="Arial" w:cs="Arial"/>
        </w:rPr>
        <w:tab/>
      </w:r>
      <w:r w:rsidR="001A6C31" w:rsidRPr="0002553B">
        <w:rPr>
          <w:rFonts w:ascii="Arial" w:hAnsi="Arial" w:cs="Arial"/>
        </w:rPr>
        <w:tab/>
        <w:t>V T</w:t>
      </w:r>
      <w:r w:rsidR="00C336D0" w:rsidRPr="0002553B">
        <w:rPr>
          <w:rFonts w:ascii="Arial" w:hAnsi="Arial" w:cs="Arial"/>
        </w:rPr>
        <w:t xml:space="preserve">řinci      </w:t>
      </w:r>
      <w:r w:rsidR="00E61D71">
        <w:rPr>
          <w:rFonts w:ascii="Arial" w:hAnsi="Arial" w:cs="Arial"/>
        </w:rPr>
        <w:t>……..</w:t>
      </w:r>
      <w:r w:rsidR="00C336D0" w:rsidRPr="0002553B">
        <w:rPr>
          <w:rFonts w:ascii="Arial" w:hAnsi="Arial" w:cs="Arial"/>
        </w:rPr>
        <w:t xml:space="preserve">       201</w:t>
      </w:r>
      <w:r w:rsidR="00E61D71">
        <w:rPr>
          <w:rFonts w:ascii="Arial" w:hAnsi="Arial" w:cs="Arial"/>
        </w:rPr>
        <w:t>6</w:t>
      </w:r>
    </w:p>
    <w:p w:rsidR="00C336D0" w:rsidRPr="0002553B" w:rsidRDefault="00C336D0" w:rsidP="005C2DE3">
      <w:pPr>
        <w:pStyle w:val="Zkladntextodsazen31"/>
        <w:ind w:left="360" w:firstLine="348"/>
        <w:rPr>
          <w:rFonts w:ascii="Arial" w:hAnsi="Arial" w:cs="Arial"/>
        </w:rPr>
      </w:pPr>
    </w:p>
    <w:p w:rsidR="005C2DE3" w:rsidRPr="0002553B" w:rsidRDefault="005C2DE3" w:rsidP="005C2DE3">
      <w:pPr>
        <w:tabs>
          <w:tab w:val="left" w:pos="283"/>
          <w:tab w:val="left" w:pos="637"/>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hanging="180"/>
        <w:rPr>
          <w:rFonts w:ascii="Arial" w:hAnsi="Arial" w:cs="Arial"/>
        </w:rPr>
      </w:pPr>
    </w:p>
    <w:p w:rsidR="00C336D0" w:rsidRPr="0002553B" w:rsidRDefault="00E61D71" w:rsidP="00792E8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180"/>
        <w:rPr>
          <w:rFonts w:ascii="Arial" w:hAnsi="Arial" w:cs="Arial"/>
        </w:rPr>
      </w:pPr>
      <w:r>
        <w:rPr>
          <w:rFonts w:ascii="Arial" w:hAnsi="Arial" w:cs="Arial"/>
        </w:rPr>
        <w:tab/>
        <w:t>Objednatel</w:t>
      </w:r>
      <w:r w:rsidR="00792E85" w:rsidRPr="0002553B">
        <w:rPr>
          <w:rFonts w:ascii="Arial" w:hAnsi="Arial" w:cs="Arial"/>
        </w:rPr>
        <w:tab/>
      </w:r>
      <w:r w:rsidR="00792E85" w:rsidRPr="0002553B">
        <w:rPr>
          <w:rFonts w:ascii="Arial" w:hAnsi="Arial" w:cs="Arial"/>
        </w:rPr>
        <w:tab/>
      </w:r>
      <w:r w:rsidR="00792E85" w:rsidRPr="0002553B">
        <w:rPr>
          <w:rFonts w:ascii="Arial" w:hAnsi="Arial" w:cs="Arial"/>
        </w:rPr>
        <w:tab/>
      </w:r>
      <w:r w:rsidR="00792E85" w:rsidRPr="0002553B">
        <w:rPr>
          <w:rFonts w:ascii="Arial" w:hAnsi="Arial" w:cs="Arial"/>
        </w:rPr>
        <w:tab/>
      </w:r>
      <w:r w:rsidR="007A37E2">
        <w:rPr>
          <w:rFonts w:ascii="Arial" w:hAnsi="Arial" w:cs="Arial"/>
        </w:rPr>
        <w:tab/>
      </w:r>
      <w:r w:rsidR="00792E85" w:rsidRPr="0002553B">
        <w:rPr>
          <w:rFonts w:ascii="Arial" w:hAnsi="Arial" w:cs="Arial"/>
        </w:rPr>
        <w:tab/>
      </w:r>
      <w:r>
        <w:rPr>
          <w:rFonts w:ascii="Arial" w:hAnsi="Arial" w:cs="Arial"/>
        </w:rPr>
        <w:tab/>
        <w:t>Zhotovitel</w:t>
      </w:r>
    </w:p>
    <w:p w:rsidR="001C2BC7" w:rsidRPr="0002553B" w:rsidRDefault="001C2BC7" w:rsidP="001C2BC7">
      <w:pPr>
        <w:rPr>
          <w:rFonts w:ascii="Arial" w:hAnsi="Arial" w:cs="Arial"/>
        </w:rPr>
      </w:pPr>
      <w:r w:rsidRPr="0002553B">
        <w:rPr>
          <w:rFonts w:ascii="Arial" w:hAnsi="Arial" w:cs="Arial"/>
        </w:rPr>
        <w:tab/>
      </w:r>
    </w:p>
    <w:p w:rsidR="00AB5222" w:rsidRDefault="001C2BC7" w:rsidP="0075663B">
      <w:pPr>
        <w:rPr>
          <w:rFonts w:ascii="Arial" w:hAnsi="Arial" w:cs="Arial"/>
        </w:rPr>
      </w:pPr>
      <w:r w:rsidRPr="0002553B">
        <w:rPr>
          <w:rFonts w:ascii="Arial" w:hAnsi="Arial" w:cs="Arial"/>
        </w:rPr>
        <w:t xml:space="preserve">      </w:t>
      </w:r>
      <w:r w:rsidR="00792E85" w:rsidRPr="0002553B">
        <w:rPr>
          <w:rFonts w:ascii="Arial" w:hAnsi="Arial" w:cs="Arial"/>
        </w:rPr>
        <w:tab/>
      </w:r>
    </w:p>
    <w:p w:rsidR="00AB5222" w:rsidRDefault="00AB5222" w:rsidP="0075663B">
      <w:pPr>
        <w:rPr>
          <w:rFonts w:ascii="Arial" w:hAnsi="Arial" w:cs="Arial"/>
        </w:rPr>
      </w:pPr>
    </w:p>
    <w:p w:rsidR="00AB5222" w:rsidRDefault="00AB5222" w:rsidP="0075663B">
      <w:pPr>
        <w:rPr>
          <w:rFonts w:ascii="Arial" w:hAnsi="Arial" w:cs="Arial"/>
        </w:rPr>
      </w:pPr>
    </w:p>
    <w:p w:rsidR="00AB5222" w:rsidRDefault="00AB5222" w:rsidP="00BF1388">
      <w:pPr>
        <w:ind w:left="397"/>
        <w:rPr>
          <w:rFonts w:ascii="Arial" w:hAnsi="Arial" w:cs="Arial"/>
        </w:rPr>
      </w:pPr>
      <w:r>
        <w:rPr>
          <w:rFonts w:ascii="Arial" w:hAnsi="Arial" w:cs="Arial"/>
        </w:rPr>
        <w:t>……………………………………………</w:t>
      </w:r>
      <w:r w:rsidR="00BF1388">
        <w:rPr>
          <w:rFonts w:ascii="Arial" w:hAnsi="Arial" w:cs="Arial"/>
        </w:rPr>
        <w:t>..</w:t>
      </w:r>
      <w:r w:rsidR="00BF1388">
        <w:rPr>
          <w:rFonts w:ascii="Arial" w:hAnsi="Arial" w:cs="Arial"/>
        </w:rPr>
        <w:tab/>
      </w:r>
      <w:r w:rsidR="00BF1388">
        <w:rPr>
          <w:rFonts w:ascii="Arial" w:hAnsi="Arial" w:cs="Arial"/>
        </w:rPr>
        <w:tab/>
      </w:r>
      <w:r w:rsidR="00BF1388">
        <w:rPr>
          <w:rFonts w:ascii="Arial" w:hAnsi="Arial" w:cs="Arial"/>
        </w:rPr>
        <w:tab/>
      </w:r>
      <w:r>
        <w:rPr>
          <w:rFonts w:ascii="Arial" w:hAnsi="Arial" w:cs="Arial"/>
        </w:rPr>
        <w:t>……………………………………...</w:t>
      </w:r>
    </w:p>
    <w:p w:rsidR="001C72E7" w:rsidRPr="00AB5222" w:rsidRDefault="00AB5222" w:rsidP="00BF1388">
      <w:pPr>
        <w:ind w:left="397"/>
        <w:rPr>
          <w:rFonts w:ascii="Arial" w:hAnsi="Arial" w:cs="Arial"/>
        </w:rPr>
      </w:pPr>
      <w:r w:rsidRPr="00AB5222">
        <w:rPr>
          <w:rFonts w:ascii="Arial" w:hAnsi="Arial" w:cs="Arial"/>
        </w:rPr>
        <w:t>Ing. Jan Hazucha</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Josef Sodzawiczný</w:t>
      </w:r>
    </w:p>
    <w:p w:rsidR="001C72E7" w:rsidRPr="00AB5222" w:rsidRDefault="007A37E2" w:rsidP="00BF1388">
      <w:pPr>
        <w:ind w:left="397"/>
        <w:rPr>
          <w:rFonts w:ascii="Arial" w:hAnsi="Arial" w:cs="Arial"/>
        </w:rPr>
      </w:pPr>
      <w:r>
        <w:rPr>
          <w:rFonts w:ascii="Arial" w:hAnsi="Arial" w:cs="Arial"/>
        </w:rPr>
        <w:t xml:space="preserve">jednatel </w:t>
      </w:r>
      <w:r w:rsidR="00AB5222" w:rsidRPr="00AB5222">
        <w:rPr>
          <w:rFonts w:ascii="Arial" w:hAnsi="Arial" w:cs="Arial"/>
        </w:rPr>
        <w:t>společnosti</w:t>
      </w:r>
      <w:r w:rsidR="00AB5222" w:rsidRPr="00AB5222">
        <w:rPr>
          <w:rFonts w:ascii="Arial" w:hAnsi="Arial" w:cs="Arial"/>
        </w:rPr>
        <w:tab/>
      </w:r>
      <w:r w:rsidR="00AB5222" w:rsidRPr="00AB5222">
        <w:rPr>
          <w:rFonts w:ascii="Arial" w:hAnsi="Arial" w:cs="Arial"/>
        </w:rPr>
        <w:tab/>
      </w:r>
      <w:r w:rsidR="00AB5222" w:rsidRPr="00AB5222">
        <w:rPr>
          <w:rFonts w:ascii="Arial" w:hAnsi="Arial" w:cs="Arial"/>
        </w:rPr>
        <w:tab/>
      </w:r>
      <w:r w:rsidR="00AB5222" w:rsidRPr="00AB5222">
        <w:rPr>
          <w:rFonts w:ascii="Arial" w:hAnsi="Arial" w:cs="Arial"/>
        </w:rPr>
        <w:tab/>
      </w:r>
      <w:r w:rsidR="00AB5222" w:rsidRPr="00AB5222">
        <w:rPr>
          <w:rFonts w:ascii="Arial" w:hAnsi="Arial" w:cs="Arial"/>
        </w:rPr>
        <w:tab/>
        <w:t>jednatel společnosti</w:t>
      </w:r>
    </w:p>
    <w:p w:rsidR="00135A88" w:rsidRPr="0002553B" w:rsidRDefault="00135A88" w:rsidP="00135A88">
      <w:pPr>
        <w:pStyle w:val="Zkladntext2"/>
        <w:rPr>
          <w:rFonts w:ascii="Arial" w:hAnsi="Arial" w:cs="Arial"/>
          <w:i w:val="0"/>
          <w:sz w:val="28"/>
          <w:szCs w:val="28"/>
        </w:rPr>
      </w:pPr>
      <w:r>
        <w:rPr>
          <w:rFonts w:ascii="Arial" w:hAnsi="Arial" w:cs="Arial"/>
          <w:i w:val="0"/>
          <w:sz w:val="28"/>
          <w:szCs w:val="28"/>
        </w:rPr>
        <w:lastRenderedPageBreak/>
        <w:t xml:space="preserve">Příloha č. 1 ke </w:t>
      </w:r>
      <w:proofErr w:type="gramStart"/>
      <w:r w:rsidRPr="0002553B">
        <w:rPr>
          <w:rFonts w:ascii="Arial" w:hAnsi="Arial" w:cs="Arial"/>
          <w:i w:val="0"/>
          <w:sz w:val="28"/>
          <w:szCs w:val="28"/>
        </w:rPr>
        <w:t>Smlouv</w:t>
      </w:r>
      <w:r>
        <w:rPr>
          <w:rFonts w:ascii="Arial" w:hAnsi="Arial" w:cs="Arial"/>
          <w:i w:val="0"/>
          <w:sz w:val="28"/>
          <w:szCs w:val="28"/>
        </w:rPr>
        <w:t>ě</w:t>
      </w:r>
      <w:r w:rsidRPr="0002553B">
        <w:rPr>
          <w:rFonts w:ascii="Arial" w:hAnsi="Arial" w:cs="Arial"/>
          <w:i w:val="0"/>
          <w:sz w:val="28"/>
          <w:szCs w:val="28"/>
        </w:rPr>
        <w:t xml:space="preserve">  č.</w:t>
      </w:r>
      <w:proofErr w:type="gramEnd"/>
      <w:r w:rsidRPr="0002553B">
        <w:rPr>
          <w:rFonts w:ascii="Arial" w:hAnsi="Arial" w:cs="Arial"/>
          <w:i w:val="0"/>
          <w:sz w:val="28"/>
          <w:szCs w:val="28"/>
        </w:rPr>
        <w:t xml:space="preserve">  </w:t>
      </w:r>
      <w:r>
        <w:rPr>
          <w:rFonts w:ascii="Arial" w:hAnsi="Arial" w:cs="Arial"/>
          <w:i w:val="0"/>
          <w:sz w:val="28"/>
          <w:szCs w:val="28"/>
        </w:rPr>
        <w:t xml:space="preserve">…… </w:t>
      </w:r>
      <w:r w:rsidRPr="0002553B">
        <w:rPr>
          <w:rFonts w:ascii="Arial" w:hAnsi="Arial" w:cs="Arial"/>
          <w:i w:val="0"/>
          <w:sz w:val="28"/>
          <w:szCs w:val="28"/>
        </w:rPr>
        <w:t>o převzetí odpadu</w:t>
      </w:r>
    </w:p>
    <w:p w:rsidR="00135A88" w:rsidRPr="00486510" w:rsidRDefault="00135A88" w:rsidP="00135A88">
      <w:pPr>
        <w:pStyle w:val="Zkladntext2"/>
        <w:rPr>
          <w:rFonts w:ascii="Arial" w:hAnsi="Arial" w:cs="Arial"/>
          <w:i w:val="0"/>
          <w:sz w:val="28"/>
          <w:szCs w:val="28"/>
        </w:rPr>
      </w:pPr>
    </w:p>
    <w:p w:rsidR="00135A88" w:rsidRPr="0002553B" w:rsidRDefault="00135A88" w:rsidP="00135A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sz w:val="24"/>
          <w:szCs w:val="24"/>
        </w:rPr>
      </w:pPr>
      <w:r w:rsidRPr="0002553B">
        <w:rPr>
          <w:rFonts w:ascii="Arial" w:hAnsi="Arial" w:cs="Arial"/>
          <w:sz w:val="24"/>
          <w:szCs w:val="24"/>
        </w:rPr>
        <w:t>(uzavřena ve smyslu zák. č. 89/2012 Sb., občanského zákoníku)</w:t>
      </w:r>
    </w:p>
    <w:p w:rsidR="00135A88" w:rsidRPr="0002553B" w:rsidRDefault="00135A88" w:rsidP="00135A88">
      <w:pPr>
        <w:rPr>
          <w:rFonts w:ascii="Arial" w:hAnsi="Arial" w:cs="Arial"/>
          <w:sz w:val="24"/>
          <w:szCs w:val="24"/>
        </w:rPr>
      </w:pP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r>
      <w:r w:rsidRPr="0002553B">
        <w:rPr>
          <w:rFonts w:ascii="Arial" w:hAnsi="Arial" w:cs="Arial"/>
          <w:sz w:val="24"/>
          <w:szCs w:val="24"/>
        </w:rPr>
        <w:tab/>
        <w:t>mezi</w:t>
      </w:r>
    </w:p>
    <w:p w:rsidR="00135A88" w:rsidRPr="0002553B" w:rsidRDefault="00135A88" w:rsidP="00135A88">
      <w:pPr>
        <w:pBdr>
          <w:bottom w:val="single" w:sz="6" w:space="1" w:color="auto"/>
        </w:pBdr>
        <w:jc w:val="center"/>
        <w:rPr>
          <w:rFonts w:ascii="Arial" w:hAnsi="Arial" w:cs="Arial"/>
          <w:b/>
        </w:rPr>
      </w:pPr>
    </w:p>
    <w:p w:rsidR="00135A88" w:rsidRPr="0002553B" w:rsidRDefault="00135A88" w:rsidP="00135A88">
      <w:pPr>
        <w:overflowPunct/>
        <w:spacing w:line="240" w:lineRule="atLeast"/>
        <w:ind w:left="360" w:hanging="180"/>
        <w:textAlignment w:val="auto"/>
        <w:rPr>
          <w:rFonts w:ascii="Arial" w:hAnsi="Arial" w:cs="Arial"/>
          <w:b/>
          <w:bCs/>
        </w:rPr>
      </w:pPr>
    </w:p>
    <w:p w:rsidR="00135A88" w:rsidRDefault="00135A88" w:rsidP="00135A88">
      <w:pPr>
        <w:overflowPunct/>
        <w:spacing w:line="240" w:lineRule="atLeast"/>
        <w:ind w:left="360" w:hanging="180"/>
        <w:rPr>
          <w:rFonts w:ascii="Arial" w:hAnsi="Arial" w:cs="Arial"/>
          <w:b/>
          <w:bCs/>
          <w:sz w:val="24"/>
          <w:szCs w:val="24"/>
        </w:rPr>
      </w:pPr>
    </w:p>
    <w:p w:rsidR="00135A88" w:rsidRPr="0002553B" w:rsidRDefault="00135A88" w:rsidP="00135A88">
      <w:pPr>
        <w:overflowPunct/>
        <w:spacing w:line="240" w:lineRule="atLeast"/>
        <w:ind w:left="360" w:hanging="180"/>
        <w:rPr>
          <w:rFonts w:ascii="Arial" w:hAnsi="Arial" w:cs="Arial"/>
          <w:b/>
          <w:bCs/>
          <w:sz w:val="24"/>
          <w:szCs w:val="24"/>
        </w:rPr>
      </w:pPr>
      <w:r w:rsidRPr="0002553B">
        <w:rPr>
          <w:rFonts w:ascii="Arial" w:hAnsi="Arial" w:cs="Arial"/>
          <w:b/>
          <w:bCs/>
          <w:sz w:val="24"/>
          <w:szCs w:val="24"/>
        </w:rPr>
        <w:t>T</w:t>
      </w:r>
      <w:r w:rsidR="00486510">
        <w:rPr>
          <w:rFonts w:ascii="Arial" w:hAnsi="Arial" w:cs="Arial"/>
          <w:b/>
          <w:bCs/>
          <w:sz w:val="24"/>
          <w:szCs w:val="24"/>
        </w:rPr>
        <w:t>echnické služby Opava</w:t>
      </w:r>
      <w:r>
        <w:rPr>
          <w:rFonts w:ascii="Arial" w:hAnsi="Arial" w:cs="Arial"/>
          <w:b/>
          <w:bCs/>
          <w:sz w:val="24"/>
          <w:szCs w:val="24"/>
        </w:rPr>
        <w:t xml:space="preserve"> s.r.o.</w:t>
      </w:r>
      <w:r w:rsidRPr="0002553B">
        <w:rPr>
          <w:rFonts w:ascii="Arial" w:hAnsi="Arial" w:cs="Arial"/>
          <w:b/>
          <w:bCs/>
          <w:sz w:val="24"/>
          <w:szCs w:val="24"/>
        </w:rPr>
        <w:t xml:space="preserve"> </w:t>
      </w:r>
    </w:p>
    <w:p w:rsidR="00135A88" w:rsidRPr="0002553B" w:rsidRDefault="00135A88" w:rsidP="00135A88">
      <w:pPr>
        <w:overflowPunct/>
        <w:spacing w:before="120" w:line="240" w:lineRule="atLeast"/>
        <w:ind w:left="362" w:hanging="181"/>
        <w:rPr>
          <w:rFonts w:ascii="Arial" w:hAnsi="Arial" w:cs="Arial"/>
          <w:bCs/>
        </w:rPr>
      </w:pPr>
      <w:r w:rsidRPr="0002553B">
        <w:rPr>
          <w:rFonts w:ascii="Arial" w:hAnsi="Arial" w:cs="Arial"/>
          <w:bCs/>
        </w:rPr>
        <w:t>se sídlem</w:t>
      </w:r>
      <w:r>
        <w:rPr>
          <w:rFonts w:ascii="Arial" w:hAnsi="Arial" w:cs="Arial"/>
          <w:bCs/>
        </w:rPr>
        <w:t xml:space="preserve"> Těšínská </w:t>
      </w:r>
      <w:r w:rsidR="00486510">
        <w:rPr>
          <w:rFonts w:ascii="Arial" w:hAnsi="Arial" w:cs="Arial"/>
          <w:bCs/>
        </w:rPr>
        <w:t>2057/</w:t>
      </w:r>
      <w:r>
        <w:rPr>
          <w:rFonts w:ascii="Arial" w:hAnsi="Arial" w:cs="Arial"/>
          <w:bCs/>
        </w:rPr>
        <w:t>71, 746 01 Opava</w:t>
      </w:r>
    </w:p>
    <w:p w:rsidR="00135A88" w:rsidRDefault="00135A88" w:rsidP="00135A88">
      <w:pPr>
        <w:overflowPunct/>
        <w:spacing w:before="120" w:line="240" w:lineRule="atLeast"/>
        <w:ind w:left="362" w:hanging="181"/>
        <w:rPr>
          <w:rFonts w:ascii="Arial" w:hAnsi="Arial" w:cs="Arial"/>
          <w:bCs/>
        </w:rPr>
      </w:pPr>
      <w:r w:rsidRPr="0002553B">
        <w:rPr>
          <w:rFonts w:ascii="Arial" w:hAnsi="Arial" w:cs="Arial"/>
          <w:bCs/>
        </w:rPr>
        <w:t xml:space="preserve">společnost zapsaná v obchodním rejstříku u Krajského soudu v Ostravě, oddíl </w:t>
      </w:r>
      <w:r>
        <w:rPr>
          <w:rFonts w:ascii="Arial" w:hAnsi="Arial" w:cs="Arial"/>
          <w:bCs/>
        </w:rPr>
        <w:t>C</w:t>
      </w:r>
      <w:r w:rsidRPr="0002553B">
        <w:rPr>
          <w:rFonts w:ascii="Arial" w:hAnsi="Arial" w:cs="Arial"/>
          <w:bCs/>
        </w:rPr>
        <w:t>, vložka 14</w:t>
      </w:r>
      <w:r>
        <w:rPr>
          <w:rFonts w:ascii="Arial" w:hAnsi="Arial" w:cs="Arial"/>
          <w:bCs/>
        </w:rPr>
        <w:t>177</w:t>
      </w:r>
    </w:p>
    <w:p w:rsidR="00135A88" w:rsidRPr="0002553B" w:rsidRDefault="00135A88" w:rsidP="00135A88">
      <w:pPr>
        <w:overflowPunct/>
        <w:spacing w:before="120" w:line="240" w:lineRule="atLeast"/>
        <w:ind w:left="362" w:hanging="181"/>
        <w:rPr>
          <w:rFonts w:ascii="Arial" w:hAnsi="Arial" w:cs="Arial"/>
          <w:b/>
          <w:bCs/>
        </w:rPr>
      </w:pPr>
      <w:r w:rsidRPr="0002553B">
        <w:rPr>
          <w:rFonts w:ascii="Arial" w:hAnsi="Arial" w:cs="Arial"/>
          <w:bCs/>
        </w:rPr>
        <w:t xml:space="preserve">IČ:    </w:t>
      </w:r>
      <w:r w:rsidRPr="0002553B">
        <w:rPr>
          <w:rFonts w:ascii="Arial" w:hAnsi="Arial" w:cs="Arial"/>
          <w:bCs/>
        </w:rPr>
        <w:tab/>
      </w:r>
      <w:r>
        <w:rPr>
          <w:rFonts w:ascii="Arial" w:hAnsi="Arial" w:cs="Arial"/>
          <w:bCs/>
        </w:rPr>
        <w:t>64618188</w:t>
      </w:r>
      <w:r w:rsidRPr="0002553B">
        <w:rPr>
          <w:rFonts w:ascii="Arial" w:hAnsi="Arial" w:cs="Arial"/>
          <w:bCs/>
        </w:rPr>
        <w:tab/>
        <w:t>DIČ:  CZ</w:t>
      </w:r>
      <w:r>
        <w:rPr>
          <w:rFonts w:ascii="Arial" w:hAnsi="Arial" w:cs="Arial"/>
          <w:bCs/>
        </w:rPr>
        <w:t>64618188</w:t>
      </w:r>
    </w:p>
    <w:p w:rsidR="00135A88" w:rsidRDefault="00135A88" w:rsidP="00135A88">
      <w:pPr>
        <w:overflowPunct/>
        <w:spacing w:line="240" w:lineRule="atLeast"/>
        <w:ind w:left="360" w:right="-108" w:hanging="180"/>
        <w:rPr>
          <w:rFonts w:ascii="Arial" w:hAnsi="Arial" w:cs="Arial"/>
          <w:b/>
          <w:bCs/>
        </w:rPr>
      </w:pPr>
    </w:p>
    <w:p w:rsidR="00135A88" w:rsidRPr="0002553B" w:rsidRDefault="00135A88" w:rsidP="00135A88">
      <w:pPr>
        <w:overflowPunct/>
        <w:spacing w:line="240" w:lineRule="atLeast"/>
        <w:ind w:left="360" w:right="-108" w:hanging="180"/>
        <w:rPr>
          <w:rFonts w:ascii="Arial" w:hAnsi="Arial" w:cs="Arial"/>
          <w:b/>
          <w:bCs/>
        </w:rPr>
      </w:pPr>
      <w:r w:rsidRPr="0002553B">
        <w:rPr>
          <w:rFonts w:ascii="Arial" w:hAnsi="Arial" w:cs="Arial"/>
          <w:b/>
          <w:bCs/>
        </w:rPr>
        <w:t xml:space="preserve">(dále jen </w:t>
      </w:r>
      <w:r w:rsidRPr="0002553B">
        <w:rPr>
          <w:rFonts w:ascii="Arial" w:hAnsi="Arial" w:cs="Arial"/>
          <w:b/>
        </w:rPr>
        <w:t>objednatel</w:t>
      </w:r>
      <w:r w:rsidRPr="0002553B">
        <w:rPr>
          <w:rFonts w:ascii="Arial" w:hAnsi="Arial" w:cs="Arial"/>
          <w:b/>
          <w:bCs/>
        </w:rPr>
        <w:t xml:space="preserve">) </w:t>
      </w:r>
    </w:p>
    <w:p w:rsidR="00135A88" w:rsidRPr="0002553B" w:rsidRDefault="00135A88" w:rsidP="00135A88">
      <w:pPr>
        <w:tabs>
          <w:tab w:val="left" w:pos="360"/>
          <w:tab w:val="left" w:pos="13325"/>
          <w:tab w:val="left" w:pos="13750"/>
          <w:tab w:val="left" w:pos="14034"/>
          <w:tab w:val="left" w:pos="14175"/>
          <w:tab w:val="left" w:pos="14317"/>
          <w:tab w:val="left" w:pos="14459"/>
          <w:tab w:val="left" w:pos="14601"/>
          <w:tab w:val="left" w:pos="14742"/>
        </w:tabs>
        <w:ind w:left="360" w:hanging="180"/>
        <w:rPr>
          <w:rFonts w:ascii="Arial" w:hAnsi="Arial" w:cs="Arial"/>
        </w:rPr>
      </w:pPr>
    </w:p>
    <w:p w:rsidR="00135A88" w:rsidRPr="0002553B" w:rsidRDefault="00135A88" w:rsidP="00135A88">
      <w:pPr>
        <w:tabs>
          <w:tab w:val="left" w:pos="360"/>
          <w:tab w:val="left" w:pos="13325"/>
          <w:tab w:val="left" w:pos="13750"/>
          <w:tab w:val="left" w:pos="14034"/>
          <w:tab w:val="left" w:pos="14175"/>
          <w:tab w:val="left" w:pos="14317"/>
          <w:tab w:val="left" w:pos="14459"/>
          <w:tab w:val="left" w:pos="14601"/>
          <w:tab w:val="left" w:pos="14742"/>
        </w:tabs>
        <w:ind w:left="360" w:hanging="180"/>
        <w:rPr>
          <w:rFonts w:ascii="Arial" w:hAnsi="Arial" w:cs="Arial"/>
          <w:sz w:val="24"/>
          <w:szCs w:val="24"/>
        </w:rPr>
      </w:pPr>
      <w:r w:rsidRPr="0002553B">
        <w:rPr>
          <w:rFonts w:ascii="Arial" w:hAnsi="Arial" w:cs="Arial"/>
          <w:sz w:val="24"/>
          <w:szCs w:val="24"/>
        </w:rPr>
        <w:t>a</w:t>
      </w:r>
    </w:p>
    <w:p w:rsidR="00135A88" w:rsidRPr="0002553B" w:rsidRDefault="00135A88" w:rsidP="00135A88">
      <w:pPr>
        <w:tabs>
          <w:tab w:val="left" w:pos="360"/>
          <w:tab w:val="left" w:pos="13325"/>
          <w:tab w:val="left" w:pos="13750"/>
          <w:tab w:val="left" w:pos="14034"/>
          <w:tab w:val="left" w:pos="14175"/>
          <w:tab w:val="left" w:pos="14317"/>
          <w:tab w:val="left" w:pos="14459"/>
          <w:tab w:val="left" w:pos="14601"/>
          <w:tab w:val="left" w:pos="14742"/>
        </w:tabs>
        <w:ind w:left="360" w:hanging="180"/>
        <w:rPr>
          <w:rFonts w:ascii="Arial" w:hAnsi="Arial" w:cs="Arial"/>
        </w:rPr>
      </w:pPr>
      <w:r w:rsidRPr="0002553B">
        <w:rPr>
          <w:rFonts w:ascii="Arial" w:hAnsi="Arial" w:cs="Arial"/>
        </w:rPr>
        <w:tab/>
        <w:t xml:space="preserve">                   </w:t>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p>
    <w:p w:rsidR="00135A88" w:rsidRPr="0002553B" w:rsidRDefault="00135A88" w:rsidP="00135A88">
      <w:pPr>
        <w:ind w:left="360" w:hanging="180"/>
        <w:rPr>
          <w:rFonts w:ascii="Arial" w:hAnsi="Arial" w:cs="Arial"/>
          <w:b/>
          <w:sz w:val="24"/>
          <w:szCs w:val="24"/>
        </w:rPr>
      </w:pPr>
      <w:r>
        <w:rPr>
          <w:rFonts w:ascii="Arial" w:hAnsi="Arial" w:cs="Arial"/>
          <w:b/>
          <w:sz w:val="24"/>
          <w:szCs w:val="24"/>
        </w:rPr>
        <w:t>Smolo Třinec s.r.o.</w:t>
      </w:r>
    </w:p>
    <w:p w:rsidR="00135A88" w:rsidRPr="0002553B" w:rsidRDefault="00135A88" w:rsidP="00135A88">
      <w:pPr>
        <w:spacing w:before="120"/>
        <w:ind w:left="362" w:hanging="181"/>
        <w:rPr>
          <w:rFonts w:ascii="Arial" w:hAnsi="Arial" w:cs="Arial"/>
        </w:rPr>
      </w:pPr>
      <w:r w:rsidRPr="0002553B">
        <w:rPr>
          <w:rFonts w:ascii="Arial" w:hAnsi="Arial" w:cs="Arial"/>
        </w:rPr>
        <w:t xml:space="preserve">se sídlem </w:t>
      </w:r>
      <w:r>
        <w:rPr>
          <w:rFonts w:ascii="Arial" w:hAnsi="Arial" w:cs="Arial"/>
        </w:rPr>
        <w:t>Náměstí Svobody 527, Lyžbice, 739 61 Třinec</w:t>
      </w:r>
      <w:ins w:id="4" w:author="Jiří Pindor" w:date="2016-05-18T12:16:00Z">
        <w:r>
          <w:rPr>
            <w:rFonts w:ascii="Arial" w:hAnsi="Arial" w:cs="Arial"/>
          </w:rPr>
          <w:t xml:space="preserve"> </w:t>
        </w:r>
      </w:ins>
    </w:p>
    <w:p w:rsidR="00135A88" w:rsidRPr="0002553B" w:rsidRDefault="00135A88" w:rsidP="00135A88">
      <w:pPr>
        <w:spacing w:before="120"/>
        <w:ind w:left="362" w:hanging="181"/>
        <w:rPr>
          <w:rFonts w:ascii="Arial" w:hAnsi="Arial" w:cs="Arial"/>
        </w:rPr>
      </w:pPr>
      <w:r w:rsidRPr="0002553B">
        <w:rPr>
          <w:rFonts w:ascii="Arial" w:hAnsi="Arial" w:cs="Arial"/>
        </w:rPr>
        <w:t>společnost je zapsána v obchodním rejstříku Krajského soudu v </w:t>
      </w:r>
      <w:r>
        <w:rPr>
          <w:rFonts w:ascii="Arial" w:hAnsi="Arial" w:cs="Arial"/>
        </w:rPr>
        <w:t>Ostravě</w:t>
      </w:r>
      <w:r w:rsidRPr="0002553B">
        <w:rPr>
          <w:rFonts w:ascii="Arial" w:hAnsi="Arial" w:cs="Arial"/>
        </w:rPr>
        <w:t xml:space="preserve">, oddíl </w:t>
      </w:r>
      <w:r>
        <w:rPr>
          <w:rFonts w:ascii="Arial" w:hAnsi="Arial" w:cs="Arial"/>
        </w:rPr>
        <w:t>C, vložka 66129</w:t>
      </w:r>
    </w:p>
    <w:p w:rsidR="00135A88" w:rsidRDefault="00135A88" w:rsidP="00135A88">
      <w:pPr>
        <w:spacing w:before="120"/>
        <w:ind w:left="362" w:hanging="181"/>
        <w:rPr>
          <w:ins w:id="5" w:author="Jiří Pindor" w:date="2016-05-18T12:18:00Z"/>
          <w:rFonts w:ascii="Arial" w:hAnsi="Arial" w:cs="Arial"/>
        </w:rPr>
      </w:pPr>
      <w:r w:rsidRPr="0002553B">
        <w:rPr>
          <w:rFonts w:ascii="Arial" w:hAnsi="Arial" w:cs="Arial"/>
        </w:rPr>
        <w:t xml:space="preserve">IČ: </w:t>
      </w:r>
      <w:r w:rsidRPr="0002553B">
        <w:rPr>
          <w:rFonts w:ascii="Arial" w:hAnsi="Arial" w:cs="Arial"/>
        </w:rPr>
        <w:tab/>
      </w:r>
      <w:r w:rsidRPr="00EB2945">
        <w:rPr>
          <w:rFonts w:ascii="Arial" w:hAnsi="Arial" w:cs="Arial"/>
          <w:bCs/>
        </w:rPr>
        <w:t>050 68 703</w:t>
      </w:r>
      <w:r w:rsidRPr="0002553B">
        <w:rPr>
          <w:rFonts w:ascii="Arial" w:hAnsi="Arial" w:cs="Arial"/>
        </w:rPr>
        <w:tab/>
        <w:t>DIČ:</w:t>
      </w:r>
      <w:r w:rsidRPr="0002553B">
        <w:rPr>
          <w:rFonts w:ascii="Arial" w:hAnsi="Arial" w:cs="Arial"/>
        </w:rPr>
        <w:tab/>
        <w:t xml:space="preserve">CZ </w:t>
      </w:r>
      <w:r w:rsidRPr="00EB2945">
        <w:rPr>
          <w:rFonts w:ascii="Arial" w:hAnsi="Arial" w:cs="Arial"/>
          <w:bCs/>
        </w:rPr>
        <w:t>050 68 703</w:t>
      </w:r>
    </w:p>
    <w:p w:rsidR="00135A88" w:rsidRPr="0002553B" w:rsidRDefault="00135A88" w:rsidP="00135A88">
      <w:pPr>
        <w:ind w:left="360" w:hanging="180"/>
        <w:rPr>
          <w:rFonts w:ascii="Arial" w:hAnsi="Arial" w:cs="Arial"/>
        </w:rPr>
      </w:pPr>
    </w:p>
    <w:p w:rsidR="00135A88" w:rsidRPr="0002553B" w:rsidRDefault="00135A88" w:rsidP="00135A88">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hanging="180"/>
        <w:rPr>
          <w:rFonts w:ascii="Arial" w:hAnsi="Arial" w:cs="Arial"/>
          <w:b/>
        </w:rPr>
      </w:pPr>
      <w:r w:rsidRPr="0002553B">
        <w:rPr>
          <w:rFonts w:ascii="Arial" w:hAnsi="Arial" w:cs="Arial"/>
        </w:rPr>
        <w:tab/>
      </w:r>
      <w:r w:rsidRPr="0002553B">
        <w:rPr>
          <w:rFonts w:ascii="Arial" w:hAnsi="Arial" w:cs="Arial"/>
          <w:b/>
        </w:rPr>
        <w:t>(dále jen zhotovitel)</w:t>
      </w:r>
      <w:r w:rsidRPr="0002553B">
        <w:rPr>
          <w:rFonts w:ascii="Arial" w:hAnsi="Arial" w:cs="Arial"/>
          <w:b/>
        </w:rPr>
        <w:tab/>
      </w:r>
    </w:p>
    <w:p w:rsidR="001C72E7" w:rsidRDefault="001C72E7" w:rsidP="002404D8">
      <w:pPr>
        <w:rPr>
          <w:rFonts w:ascii="Arial" w:hAnsi="Arial" w:cs="Arial"/>
          <w:strike/>
        </w:rPr>
      </w:pPr>
    </w:p>
    <w:p w:rsidR="00135A88" w:rsidRDefault="00135A88" w:rsidP="00135A88">
      <w:pPr>
        <w:pBdr>
          <w:bottom w:val="single" w:sz="4" w:space="1" w:color="auto"/>
        </w:pBdr>
        <w:rPr>
          <w:rFonts w:ascii="Arial" w:hAnsi="Arial" w:cs="Arial"/>
          <w:strike/>
        </w:rPr>
      </w:pPr>
    </w:p>
    <w:p w:rsidR="00135A88" w:rsidRDefault="00135A88" w:rsidP="002404D8">
      <w:pPr>
        <w:rPr>
          <w:rFonts w:ascii="Arial" w:hAnsi="Arial" w:cs="Arial"/>
          <w:strike/>
        </w:rPr>
      </w:pPr>
    </w:p>
    <w:p w:rsidR="00135A88" w:rsidRPr="00135A88" w:rsidRDefault="00135A88" w:rsidP="002404D8">
      <w:pPr>
        <w:rPr>
          <w:rFonts w:ascii="Arial" w:hAnsi="Arial" w:cs="Arial"/>
        </w:rPr>
      </w:pPr>
      <w:r w:rsidRPr="00135A88">
        <w:rPr>
          <w:rFonts w:ascii="Arial" w:hAnsi="Arial" w:cs="Arial"/>
        </w:rPr>
        <w:t>Smluvní strany se dohodly na ceně za převzetí a odstranění / využití odpadů:</w:t>
      </w:r>
    </w:p>
    <w:p w:rsidR="00135A88" w:rsidRPr="00135A88" w:rsidRDefault="00135A88" w:rsidP="002404D8">
      <w:pPr>
        <w:rPr>
          <w:rFonts w:ascii="Arial" w:hAnsi="Arial" w:cs="Arial"/>
        </w:rPr>
      </w:pPr>
    </w:p>
    <w:p w:rsidR="00135A88" w:rsidRPr="00135A88" w:rsidRDefault="00135A88" w:rsidP="00135A88">
      <w:pPr>
        <w:pStyle w:val="Zkladntextodsazen3"/>
        <w:ind w:left="0"/>
        <w:jc w:val="both"/>
        <w:rPr>
          <w:rFonts w:ascii="Arial" w:hAnsi="Arial" w:cs="Arial"/>
          <w:sz w:val="20"/>
          <w:szCs w:val="20"/>
        </w:rPr>
      </w:pPr>
      <w:r w:rsidRPr="00135A88">
        <w:rPr>
          <w:rFonts w:ascii="Arial" w:hAnsi="Arial" w:cs="Arial"/>
          <w:sz w:val="20"/>
          <w:szCs w:val="20"/>
        </w:rPr>
        <w:t>Název odpadu podle katalogu odpadů: Uliční smetky</w:t>
      </w:r>
    </w:p>
    <w:p w:rsidR="00135A88" w:rsidRPr="00135A88" w:rsidRDefault="00135A88" w:rsidP="00135A88">
      <w:pPr>
        <w:pStyle w:val="Zkladntextodsazen3"/>
        <w:ind w:left="0"/>
        <w:jc w:val="both"/>
        <w:rPr>
          <w:rFonts w:ascii="Arial" w:hAnsi="Arial" w:cs="Arial"/>
          <w:sz w:val="20"/>
          <w:szCs w:val="20"/>
        </w:rPr>
      </w:pPr>
      <w:r w:rsidRPr="00135A88">
        <w:rPr>
          <w:rFonts w:ascii="Arial" w:hAnsi="Arial" w:cs="Arial"/>
          <w:sz w:val="20"/>
          <w:szCs w:val="20"/>
        </w:rPr>
        <w:t xml:space="preserve">       Katalogové číslo: 20 03 03</w:t>
      </w:r>
    </w:p>
    <w:p w:rsidR="00135A88" w:rsidRPr="00135A88" w:rsidRDefault="00135A88" w:rsidP="00135A88">
      <w:pPr>
        <w:pStyle w:val="Zkladntextodsazen3"/>
        <w:ind w:left="0"/>
        <w:jc w:val="both"/>
        <w:rPr>
          <w:rFonts w:ascii="Arial" w:hAnsi="Arial" w:cs="Arial"/>
          <w:sz w:val="20"/>
          <w:szCs w:val="20"/>
        </w:rPr>
      </w:pPr>
      <w:r w:rsidRPr="00135A88">
        <w:rPr>
          <w:rFonts w:ascii="Arial" w:hAnsi="Arial" w:cs="Arial"/>
          <w:sz w:val="20"/>
          <w:szCs w:val="20"/>
        </w:rPr>
        <w:t xml:space="preserve">       Kategorie: O</w:t>
      </w:r>
    </w:p>
    <w:p w:rsidR="00135A88" w:rsidRPr="003969AC" w:rsidRDefault="00BF1388" w:rsidP="00135A88">
      <w:pPr>
        <w:pStyle w:val="Zkladntextodsazen3"/>
        <w:ind w:left="0"/>
        <w:jc w:val="both"/>
        <w:rPr>
          <w:rFonts w:ascii="Arial" w:hAnsi="Arial" w:cs="Arial"/>
          <w:sz w:val="20"/>
          <w:szCs w:val="20"/>
        </w:rPr>
      </w:pPr>
      <w:r w:rsidRPr="003969AC">
        <w:rPr>
          <w:rFonts w:ascii="Arial" w:hAnsi="Arial" w:cs="Arial"/>
          <w:sz w:val="20"/>
          <w:szCs w:val="20"/>
        </w:rPr>
        <w:t xml:space="preserve">       Popis</w:t>
      </w:r>
      <w:r w:rsidR="00135A88" w:rsidRPr="003969AC">
        <w:rPr>
          <w:rFonts w:ascii="Arial" w:hAnsi="Arial" w:cs="Arial"/>
          <w:sz w:val="20"/>
          <w:szCs w:val="20"/>
        </w:rPr>
        <w:t xml:space="preserve"> odpadů: odpad z čištění a údržby komunikací (silnic, chodníku, veřejných ploch), </w:t>
      </w:r>
    </w:p>
    <w:p w:rsidR="00135A88" w:rsidRPr="00135A88" w:rsidRDefault="00135A88" w:rsidP="002404D8">
      <w:pPr>
        <w:rPr>
          <w:rFonts w:ascii="Arial" w:hAnsi="Arial" w:cs="Arial"/>
        </w:rPr>
      </w:pPr>
    </w:p>
    <w:p w:rsidR="00135A88" w:rsidRPr="00135A88" w:rsidRDefault="00135A88" w:rsidP="002404D8">
      <w:pPr>
        <w:rPr>
          <w:rFonts w:ascii="Arial" w:hAnsi="Arial" w:cs="Arial"/>
        </w:rPr>
      </w:pPr>
      <w:r w:rsidRPr="00135A88">
        <w:rPr>
          <w:rFonts w:ascii="Arial" w:hAnsi="Arial" w:cs="Arial"/>
        </w:rPr>
        <w:t xml:space="preserve">Cena za jednu tunu: </w:t>
      </w:r>
      <w:r>
        <w:rPr>
          <w:rFonts w:ascii="Arial" w:hAnsi="Arial" w:cs="Arial"/>
        </w:rPr>
        <w:t>330</w:t>
      </w:r>
      <w:r w:rsidR="00B85431">
        <w:rPr>
          <w:rFonts w:ascii="Arial" w:hAnsi="Arial" w:cs="Arial"/>
        </w:rPr>
        <w:t xml:space="preserve">,-- </w:t>
      </w:r>
      <w:r>
        <w:rPr>
          <w:rFonts w:ascii="Arial" w:hAnsi="Arial" w:cs="Arial"/>
        </w:rPr>
        <w:t xml:space="preserve">Kč </w:t>
      </w:r>
    </w:p>
    <w:p w:rsidR="00135A88" w:rsidRDefault="00135A88" w:rsidP="002404D8">
      <w:pPr>
        <w:rPr>
          <w:rFonts w:ascii="Arial" w:hAnsi="Arial" w:cs="Arial"/>
        </w:rPr>
      </w:pPr>
    </w:p>
    <w:p w:rsidR="00135A88" w:rsidRDefault="00135A88" w:rsidP="002404D8">
      <w:pPr>
        <w:rPr>
          <w:rFonts w:ascii="Arial" w:hAnsi="Arial" w:cs="Arial"/>
        </w:rPr>
      </w:pPr>
      <w:r>
        <w:rPr>
          <w:rFonts w:ascii="Arial" w:hAnsi="Arial" w:cs="Arial"/>
        </w:rPr>
        <w:t>Cena bez platné sazby DPH.</w:t>
      </w:r>
    </w:p>
    <w:p w:rsidR="00135A88" w:rsidRDefault="00135A88" w:rsidP="002404D8">
      <w:pPr>
        <w:rPr>
          <w:rFonts w:ascii="Arial" w:hAnsi="Arial" w:cs="Arial"/>
        </w:rPr>
      </w:pPr>
    </w:p>
    <w:p w:rsidR="00135A88" w:rsidRDefault="00135A88" w:rsidP="002404D8">
      <w:pPr>
        <w:rPr>
          <w:rFonts w:ascii="Arial" w:hAnsi="Arial" w:cs="Arial"/>
        </w:rPr>
      </w:pPr>
    </w:p>
    <w:p w:rsidR="00135A88" w:rsidRDefault="00135A88" w:rsidP="002404D8">
      <w:pPr>
        <w:rPr>
          <w:rFonts w:ascii="Arial" w:hAnsi="Arial" w:cs="Arial"/>
        </w:rPr>
      </w:pPr>
    </w:p>
    <w:p w:rsidR="00486510" w:rsidRPr="0002553B" w:rsidRDefault="00486510" w:rsidP="00486510">
      <w:pPr>
        <w:pStyle w:val="Zkladntextodsazen31"/>
        <w:ind w:left="0" w:firstLine="0"/>
        <w:rPr>
          <w:rFonts w:ascii="Arial" w:hAnsi="Arial" w:cs="Arial"/>
        </w:rPr>
      </w:pPr>
      <w:r w:rsidRPr="0002553B">
        <w:rPr>
          <w:rFonts w:ascii="Arial" w:hAnsi="Arial" w:cs="Arial"/>
        </w:rPr>
        <w:t>V O</w:t>
      </w:r>
      <w:r>
        <w:rPr>
          <w:rFonts w:ascii="Arial" w:hAnsi="Arial" w:cs="Arial"/>
        </w:rPr>
        <w:t>pavě</w:t>
      </w:r>
      <w:r w:rsidRPr="0002553B">
        <w:rPr>
          <w:rFonts w:ascii="Arial" w:hAnsi="Arial" w:cs="Arial"/>
        </w:rPr>
        <w:t xml:space="preserve"> dne </w:t>
      </w:r>
      <w:r>
        <w:rPr>
          <w:rFonts w:ascii="Arial" w:hAnsi="Arial" w:cs="Arial"/>
        </w:rPr>
        <w:t>31. 10. 2016</w:t>
      </w:r>
      <w:r w:rsidRPr="0002553B">
        <w:rPr>
          <w:rFonts w:ascii="Arial" w:hAnsi="Arial" w:cs="Arial"/>
        </w:rPr>
        <w:tab/>
      </w:r>
      <w:r>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t xml:space="preserve">V Třinci      </w:t>
      </w:r>
      <w:r>
        <w:rPr>
          <w:rFonts w:ascii="Arial" w:hAnsi="Arial" w:cs="Arial"/>
        </w:rPr>
        <w:t>……..</w:t>
      </w:r>
      <w:r w:rsidRPr="0002553B">
        <w:rPr>
          <w:rFonts w:ascii="Arial" w:hAnsi="Arial" w:cs="Arial"/>
        </w:rPr>
        <w:t xml:space="preserve">       201</w:t>
      </w:r>
      <w:r>
        <w:rPr>
          <w:rFonts w:ascii="Arial" w:hAnsi="Arial" w:cs="Arial"/>
        </w:rPr>
        <w:t>6</w:t>
      </w:r>
    </w:p>
    <w:p w:rsidR="00486510" w:rsidRPr="0002553B" w:rsidRDefault="00486510" w:rsidP="00486510">
      <w:pPr>
        <w:pStyle w:val="Zkladntextodsazen31"/>
        <w:ind w:left="360" w:firstLine="348"/>
        <w:rPr>
          <w:rFonts w:ascii="Arial" w:hAnsi="Arial" w:cs="Arial"/>
        </w:rPr>
      </w:pPr>
    </w:p>
    <w:p w:rsidR="00486510" w:rsidRPr="0002553B" w:rsidRDefault="00486510" w:rsidP="00486510">
      <w:pPr>
        <w:tabs>
          <w:tab w:val="left" w:pos="283"/>
          <w:tab w:val="left" w:pos="637"/>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360" w:hanging="180"/>
        <w:rPr>
          <w:rFonts w:ascii="Arial" w:hAnsi="Arial" w:cs="Arial"/>
        </w:rPr>
      </w:pPr>
    </w:p>
    <w:p w:rsidR="00486510" w:rsidRPr="0002553B" w:rsidRDefault="00486510" w:rsidP="004865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w:hAnsi="Arial" w:cs="Arial"/>
        </w:rPr>
      </w:pPr>
      <w:r>
        <w:rPr>
          <w:rFonts w:ascii="Arial" w:hAnsi="Arial" w:cs="Arial"/>
        </w:rPr>
        <w:t>Objednatel</w:t>
      </w:r>
      <w:r w:rsidRPr="0002553B">
        <w:rPr>
          <w:rFonts w:ascii="Arial" w:hAnsi="Arial" w:cs="Arial"/>
        </w:rPr>
        <w:tab/>
      </w:r>
      <w:r w:rsidRPr="0002553B">
        <w:rPr>
          <w:rFonts w:ascii="Arial" w:hAnsi="Arial" w:cs="Arial"/>
        </w:rPr>
        <w:tab/>
      </w:r>
      <w:r w:rsidRPr="0002553B">
        <w:rPr>
          <w:rFonts w:ascii="Arial" w:hAnsi="Arial" w:cs="Arial"/>
        </w:rPr>
        <w:tab/>
      </w:r>
      <w:r w:rsidRPr="0002553B">
        <w:rPr>
          <w:rFonts w:ascii="Arial" w:hAnsi="Arial" w:cs="Arial"/>
        </w:rPr>
        <w:tab/>
      </w:r>
      <w:r>
        <w:rPr>
          <w:rFonts w:ascii="Arial" w:hAnsi="Arial" w:cs="Arial"/>
        </w:rPr>
        <w:tab/>
      </w:r>
      <w:r w:rsidRPr="0002553B">
        <w:rPr>
          <w:rFonts w:ascii="Arial" w:hAnsi="Arial" w:cs="Arial"/>
        </w:rPr>
        <w:tab/>
      </w:r>
      <w:r>
        <w:rPr>
          <w:rFonts w:ascii="Arial" w:hAnsi="Arial" w:cs="Arial"/>
        </w:rPr>
        <w:tab/>
        <w:t>Zhotovitel</w:t>
      </w:r>
    </w:p>
    <w:p w:rsidR="00486510" w:rsidRPr="0002553B" w:rsidRDefault="00486510" w:rsidP="00486510">
      <w:pPr>
        <w:rPr>
          <w:rFonts w:ascii="Arial" w:hAnsi="Arial" w:cs="Arial"/>
        </w:rPr>
      </w:pPr>
      <w:r w:rsidRPr="0002553B">
        <w:rPr>
          <w:rFonts w:ascii="Arial" w:hAnsi="Arial" w:cs="Arial"/>
        </w:rPr>
        <w:tab/>
      </w:r>
      <w:r w:rsidRPr="0002553B">
        <w:rPr>
          <w:rFonts w:ascii="Arial" w:hAnsi="Arial" w:cs="Arial"/>
        </w:rPr>
        <w:tab/>
      </w:r>
    </w:p>
    <w:p w:rsidR="00486510" w:rsidRDefault="00486510" w:rsidP="00486510">
      <w:pPr>
        <w:rPr>
          <w:rFonts w:ascii="Arial" w:hAnsi="Arial" w:cs="Arial"/>
        </w:rPr>
      </w:pPr>
      <w:r w:rsidRPr="0002553B">
        <w:rPr>
          <w:rFonts w:ascii="Arial" w:hAnsi="Arial" w:cs="Arial"/>
        </w:rPr>
        <w:t xml:space="preserve">      </w:t>
      </w:r>
      <w:r w:rsidRPr="0002553B">
        <w:rPr>
          <w:rFonts w:ascii="Arial" w:hAnsi="Arial" w:cs="Arial"/>
        </w:rPr>
        <w:tab/>
      </w:r>
    </w:p>
    <w:p w:rsidR="00486510" w:rsidRDefault="00486510" w:rsidP="00486510">
      <w:pPr>
        <w:rPr>
          <w:rFonts w:ascii="Arial" w:hAnsi="Arial" w:cs="Arial"/>
        </w:rPr>
      </w:pPr>
    </w:p>
    <w:p w:rsidR="00486510" w:rsidRDefault="00486510" w:rsidP="00486510">
      <w:pPr>
        <w:rPr>
          <w:rFonts w:ascii="Arial" w:hAnsi="Arial" w:cs="Arial"/>
        </w:rPr>
      </w:pPr>
    </w:p>
    <w:p w:rsidR="00486510" w:rsidRDefault="00486510" w:rsidP="00486510">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486510" w:rsidRPr="00AB5222" w:rsidRDefault="00486510" w:rsidP="00486510">
      <w:pPr>
        <w:rPr>
          <w:rFonts w:ascii="Arial" w:hAnsi="Arial" w:cs="Arial"/>
        </w:rPr>
      </w:pPr>
      <w:r w:rsidRPr="00AB5222">
        <w:rPr>
          <w:rFonts w:ascii="Arial" w:hAnsi="Arial" w:cs="Arial"/>
        </w:rPr>
        <w:t>Ing. Jan Hazucha</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Josef Sodzawiczný</w:t>
      </w:r>
    </w:p>
    <w:p w:rsidR="00486510" w:rsidRPr="00AB5222" w:rsidRDefault="00486510" w:rsidP="00486510">
      <w:pPr>
        <w:rPr>
          <w:rFonts w:ascii="Arial" w:hAnsi="Arial" w:cs="Arial"/>
        </w:rPr>
      </w:pPr>
      <w:r>
        <w:rPr>
          <w:rFonts w:ascii="Arial" w:hAnsi="Arial" w:cs="Arial"/>
        </w:rPr>
        <w:t xml:space="preserve">jednatel </w:t>
      </w:r>
      <w:r w:rsidRPr="00AB5222">
        <w:rPr>
          <w:rFonts w:ascii="Arial" w:hAnsi="Arial" w:cs="Arial"/>
        </w:rPr>
        <w:t>společnosti</w:t>
      </w:r>
      <w:r w:rsidRPr="00AB5222">
        <w:rPr>
          <w:rFonts w:ascii="Arial" w:hAnsi="Arial" w:cs="Arial"/>
        </w:rPr>
        <w:tab/>
      </w:r>
      <w:r w:rsidRPr="00AB5222">
        <w:rPr>
          <w:rFonts w:ascii="Arial" w:hAnsi="Arial" w:cs="Arial"/>
        </w:rPr>
        <w:tab/>
      </w:r>
      <w:r w:rsidRPr="00AB5222">
        <w:rPr>
          <w:rFonts w:ascii="Arial" w:hAnsi="Arial" w:cs="Arial"/>
        </w:rPr>
        <w:tab/>
      </w:r>
      <w:r w:rsidRPr="00AB5222">
        <w:rPr>
          <w:rFonts w:ascii="Arial" w:hAnsi="Arial" w:cs="Arial"/>
        </w:rPr>
        <w:tab/>
      </w:r>
      <w:r w:rsidRPr="00AB5222">
        <w:rPr>
          <w:rFonts w:ascii="Arial" w:hAnsi="Arial" w:cs="Arial"/>
        </w:rPr>
        <w:tab/>
      </w:r>
      <w:r>
        <w:rPr>
          <w:rFonts w:ascii="Arial" w:hAnsi="Arial" w:cs="Arial"/>
        </w:rPr>
        <w:tab/>
      </w:r>
      <w:r w:rsidRPr="00AB5222">
        <w:rPr>
          <w:rFonts w:ascii="Arial" w:hAnsi="Arial" w:cs="Arial"/>
        </w:rPr>
        <w:t>jednatel společnosti</w:t>
      </w:r>
    </w:p>
    <w:p w:rsidR="00135A88" w:rsidRPr="00135A88" w:rsidRDefault="00135A88" w:rsidP="002404D8">
      <w:pPr>
        <w:rPr>
          <w:rFonts w:ascii="Arial" w:hAnsi="Arial" w:cs="Arial"/>
        </w:rPr>
      </w:pPr>
    </w:p>
    <w:sectPr w:rsidR="00135A88" w:rsidRPr="00135A88" w:rsidSect="005A0062">
      <w:footerReference w:type="even" r:id="rId9"/>
      <w:footerReference w:type="default" r:id="rId10"/>
      <w:pgSz w:w="11906" w:h="16838"/>
      <w:pgMar w:top="1440" w:right="1080"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3AA" w:rsidRDefault="008323AA">
      <w:r>
        <w:separator/>
      </w:r>
    </w:p>
  </w:endnote>
  <w:endnote w:type="continuationSeparator" w:id="0">
    <w:p w:rsidR="008323AA" w:rsidRDefault="008323A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E5" w:rsidRDefault="00866428">
    <w:pPr>
      <w:pStyle w:val="Zpat"/>
      <w:framePr w:wrap="around" w:vAnchor="text" w:hAnchor="margin" w:xAlign="center" w:y="1"/>
      <w:rPr>
        <w:rStyle w:val="slostrnky"/>
      </w:rPr>
    </w:pPr>
    <w:r>
      <w:rPr>
        <w:rStyle w:val="slostrnky"/>
      </w:rPr>
      <w:fldChar w:fldCharType="begin"/>
    </w:r>
    <w:r w:rsidR="004879E5">
      <w:rPr>
        <w:rStyle w:val="slostrnky"/>
      </w:rPr>
      <w:instrText xml:space="preserve">PAGE  </w:instrText>
    </w:r>
    <w:r>
      <w:rPr>
        <w:rStyle w:val="slostrnky"/>
      </w:rPr>
      <w:fldChar w:fldCharType="end"/>
    </w:r>
  </w:p>
  <w:p w:rsidR="004879E5" w:rsidRDefault="004879E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9E5" w:rsidRDefault="00866428">
    <w:pPr>
      <w:pStyle w:val="Zpat"/>
      <w:jc w:val="center"/>
    </w:pPr>
    <w:r>
      <w:fldChar w:fldCharType="begin"/>
    </w:r>
    <w:r w:rsidR="009A0E33">
      <w:instrText xml:space="preserve"> PAGE </w:instrText>
    </w:r>
    <w:r>
      <w:fldChar w:fldCharType="separate"/>
    </w:r>
    <w:r w:rsidR="00BA2EF0">
      <w:rPr>
        <w:noProof/>
      </w:rPr>
      <w:t>6</w:t>
    </w:r>
    <w:r>
      <w:rPr>
        <w:noProof/>
      </w:rPr>
      <w:fldChar w:fldCharType="end"/>
    </w:r>
    <w:r w:rsidR="004879E5">
      <w:t xml:space="preserve"> z </w:t>
    </w:r>
    <w:r>
      <w:fldChar w:fldCharType="begin"/>
    </w:r>
    <w:r w:rsidR="006B33B0">
      <w:instrText xml:space="preserve"> NUMPAGES </w:instrText>
    </w:r>
    <w:r>
      <w:fldChar w:fldCharType="separate"/>
    </w:r>
    <w:r w:rsidR="00BA2EF0">
      <w:rPr>
        <w:noProof/>
      </w:rPr>
      <w:t>6</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3AA" w:rsidRDefault="008323AA">
      <w:r>
        <w:separator/>
      </w:r>
    </w:p>
  </w:footnote>
  <w:footnote w:type="continuationSeparator" w:id="0">
    <w:p w:rsidR="008323AA" w:rsidRDefault="008323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4A5C1C54"/>
    <w:lvl w:ilvl="0">
      <w:start w:val="1"/>
      <w:numFmt w:val="decimal"/>
      <w:lvlText w:val="%1."/>
      <w:lvlJc w:val="left"/>
      <w:pPr>
        <w:ind w:left="426" w:hanging="426"/>
      </w:pPr>
      <w:rPr>
        <w:rFonts w:ascii="Arial" w:eastAsia="Times New Roman" w:hAnsi="Arial" w:cs="Arial"/>
        <w:b w:val="0"/>
        <w:bCs w:val="0"/>
        <w:i w:val="0"/>
        <w:iCs w:val="0"/>
        <w:strike w:val="0"/>
        <w:color w:val="auto"/>
        <w:sz w:val="22"/>
        <w:szCs w:val="22"/>
        <w:u w:val="none"/>
      </w:rPr>
    </w:lvl>
  </w:abstractNum>
  <w:abstractNum w:abstractNumId="1">
    <w:nsid w:val="00000009"/>
    <w:multiLevelType w:val="singleLevel"/>
    <w:tmpl w:val="B43E2A46"/>
    <w:lvl w:ilvl="0">
      <w:start w:val="1"/>
      <w:numFmt w:val="decimal"/>
      <w:lvlText w:val="%1."/>
      <w:lvlJc w:val="left"/>
      <w:pPr>
        <w:ind w:left="1844" w:hanging="426"/>
      </w:pPr>
      <w:rPr>
        <w:rFonts w:ascii="Arial" w:eastAsia="Times New Roman" w:hAnsi="Arial" w:cs="Arial"/>
        <w:b w:val="0"/>
        <w:bCs w:val="0"/>
        <w:i w:val="0"/>
        <w:iCs w:val="0"/>
        <w:strike w:val="0"/>
        <w:color w:val="auto"/>
        <w:sz w:val="22"/>
        <w:szCs w:val="22"/>
        <w:u w:val="none"/>
      </w:rPr>
    </w:lvl>
  </w:abstractNum>
  <w:abstractNum w:abstractNumId="2">
    <w:nsid w:val="05CC1C73"/>
    <w:multiLevelType w:val="multilevel"/>
    <w:tmpl w:val="1F9C0CDE"/>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E6E3522"/>
    <w:multiLevelType w:val="hybridMultilevel"/>
    <w:tmpl w:val="14F45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08546B"/>
    <w:multiLevelType w:val="multilevel"/>
    <w:tmpl w:val="8578E012"/>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BD3AB9"/>
    <w:multiLevelType w:val="hybridMultilevel"/>
    <w:tmpl w:val="9DAC47CE"/>
    <w:lvl w:ilvl="0" w:tplc="0405000F">
      <w:start w:val="1"/>
      <w:numFmt w:val="decimal"/>
      <w:lvlText w:val="%1."/>
      <w:lvlJc w:val="left"/>
      <w:pPr>
        <w:tabs>
          <w:tab w:val="num" w:pos="360"/>
        </w:tabs>
        <w:ind w:left="360" w:hanging="360"/>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6">
    <w:nsid w:val="16572D33"/>
    <w:multiLevelType w:val="hybridMultilevel"/>
    <w:tmpl w:val="3E4A2226"/>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3B554A"/>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7285168"/>
    <w:multiLevelType w:val="multilevel"/>
    <w:tmpl w:val="B21EC280"/>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b w:val="0"/>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2AFD7454"/>
    <w:multiLevelType w:val="hybridMultilevel"/>
    <w:tmpl w:val="85A451C6"/>
    <w:lvl w:ilvl="0" w:tplc="A9DCCA4E">
      <w:start w:val="1"/>
      <w:numFmt w:val="decimal"/>
      <w:lvlText w:val="%1."/>
      <w:lvlJc w:val="left"/>
      <w:pPr>
        <w:tabs>
          <w:tab w:val="num" w:pos="794"/>
        </w:tabs>
        <w:ind w:left="794" w:hanging="434"/>
      </w:pPr>
      <w:rPr>
        <w:rFonts w:hint="default"/>
        <w:b w:val="0"/>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0">
    <w:nsid w:val="2DB47E5C"/>
    <w:multiLevelType w:val="multilevel"/>
    <w:tmpl w:val="1F9C0CDE"/>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E966B3F"/>
    <w:multiLevelType w:val="multilevel"/>
    <w:tmpl w:val="CA5A79A4"/>
    <w:lvl w:ilvl="0">
      <w:start w:val="6"/>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255757C"/>
    <w:multiLevelType w:val="multilevel"/>
    <w:tmpl w:val="0405001F"/>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B42640B"/>
    <w:multiLevelType w:val="multilevel"/>
    <w:tmpl w:val="7B12C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8CA7AB1"/>
    <w:multiLevelType w:val="hybridMultilevel"/>
    <w:tmpl w:val="4AC03D92"/>
    <w:lvl w:ilvl="0" w:tplc="5A48D902">
      <w:start w:val="1"/>
      <w:numFmt w:val="lowerLetter"/>
      <w:lvlText w:val="%1)"/>
      <w:lvlJc w:val="left"/>
      <w:pPr>
        <w:ind w:left="1065" w:hanging="705"/>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AD43C6D"/>
    <w:multiLevelType w:val="hybridMultilevel"/>
    <w:tmpl w:val="D2B2B596"/>
    <w:lvl w:ilvl="0" w:tplc="0405000F">
      <w:start w:val="1"/>
      <w:numFmt w:val="decimal"/>
      <w:lvlText w:val="%1."/>
      <w:lvlJc w:val="left"/>
      <w:pPr>
        <w:ind w:left="3479"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E907B49"/>
    <w:multiLevelType w:val="multilevel"/>
    <w:tmpl w:val="8A92810A"/>
    <w:lvl w:ilvl="0">
      <w:start w:val="1"/>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1FC4902"/>
    <w:multiLevelType w:val="hybridMultilevel"/>
    <w:tmpl w:val="F72CDC16"/>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17">
      <w:start w:val="1"/>
      <w:numFmt w:val="lowerLetter"/>
      <w:lvlText w:val="%4)"/>
      <w:lvlJc w:val="left"/>
      <w:pPr>
        <w:tabs>
          <w:tab w:val="num" w:pos="928"/>
        </w:tabs>
        <w:ind w:left="928" w:hanging="360"/>
      </w:pPr>
      <w:rPr>
        <w:rFonts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
    <w:nsid w:val="66F63F36"/>
    <w:multiLevelType w:val="multilevel"/>
    <w:tmpl w:val="17C2F236"/>
    <w:lvl w:ilvl="0">
      <w:start w:val="3"/>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9994F90"/>
    <w:multiLevelType w:val="hybridMultilevel"/>
    <w:tmpl w:val="9048A278"/>
    <w:lvl w:ilvl="0" w:tplc="5538B6E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6F6235"/>
    <w:multiLevelType w:val="hybridMultilevel"/>
    <w:tmpl w:val="9CBC7D28"/>
    <w:lvl w:ilvl="0" w:tplc="DEACF622">
      <w:start w:val="1"/>
      <w:numFmt w:val="decimal"/>
      <w:lvlText w:val="%1."/>
      <w:lvlJc w:val="left"/>
      <w:pPr>
        <w:ind w:left="540" w:hanging="360"/>
      </w:pPr>
      <w:rPr>
        <w:rFonts w:hint="default"/>
        <w:b/>
      </w:rPr>
    </w:lvl>
    <w:lvl w:ilvl="1" w:tplc="04050019">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1">
    <w:nsid w:val="6E673058"/>
    <w:multiLevelType w:val="multilevel"/>
    <w:tmpl w:val="85C41BD0"/>
    <w:lvl w:ilvl="0">
      <w:start w:val="1"/>
      <w:numFmt w:val="decimal"/>
      <w:suff w:val="space"/>
      <w:lvlText w:val="%1."/>
      <w:lvlJc w:val="left"/>
      <w:pPr>
        <w:ind w:left="340" w:firstLine="0"/>
      </w:pPr>
      <w:rPr>
        <w:rFonts w:hint="default"/>
        <w:b w:val="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2">
    <w:nsid w:val="73BE1EBF"/>
    <w:multiLevelType w:val="multilevel"/>
    <w:tmpl w:val="6156A5C4"/>
    <w:lvl w:ilvl="0">
      <w:start w:val="1"/>
      <w:numFmt w:val="upperRoman"/>
      <w:pStyle w:val="Bodsmlouvy"/>
      <w:suff w:val="nothing"/>
      <w:lvlText w:val="%1. "/>
      <w:lvlJc w:val="left"/>
      <w:pPr>
        <w:ind w:left="4690" w:hanging="720"/>
      </w:pPr>
      <w:rPr>
        <w:rFonts w:hint="default"/>
      </w:rPr>
    </w:lvl>
    <w:lvl w:ilvl="1">
      <w:start w:val="1"/>
      <w:numFmt w:val="decimal"/>
      <w:pStyle w:val="bod"/>
      <w:isLgl/>
      <w:lvlText w:val="%1.%2"/>
      <w:lvlJc w:val="left"/>
      <w:pPr>
        <w:tabs>
          <w:tab w:val="num" w:pos="72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3">
    <w:nsid w:val="7B1B0610"/>
    <w:multiLevelType w:val="multilevel"/>
    <w:tmpl w:val="1F9C0CDE"/>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FDF68DA"/>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4"/>
  </w:num>
  <w:num w:numId="5">
    <w:abstractNumId w:val="7"/>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num>
  <w:num w:numId="14">
    <w:abstractNumId w:val="4"/>
  </w:num>
  <w:num w:numId="15">
    <w:abstractNumId w:val="3"/>
  </w:num>
  <w:num w:numId="16">
    <w:abstractNumId w:val="7"/>
  </w:num>
  <w:num w:numId="17">
    <w:abstractNumId w:val="9"/>
  </w:num>
  <w:num w:numId="18">
    <w:abstractNumId w:val="11"/>
  </w:num>
  <w:num w:numId="19">
    <w:abstractNumId w:val="22"/>
  </w:num>
  <w:num w:numId="20">
    <w:abstractNumId w:val="8"/>
  </w:num>
  <w:num w:numId="21">
    <w:abstractNumId w:val="6"/>
  </w:num>
  <w:num w:numId="22">
    <w:abstractNumId w:val="5"/>
  </w:num>
  <w:num w:numId="23">
    <w:abstractNumId w:val="21"/>
  </w:num>
  <w:num w:numId="24">
    <w:abstractNumId w:val="24"/>
  </w:num>
  <w:num w:numId="25">
    <w:abstractNumId w:val="17"/>
  </w:num>
  <w:num w:numId="26">
    <w:abstractNumId w:val="12"/>
  </w:num>
  <w:num w:numId="27">
    <w:abstractNumId w:val="23"/>
  </w:num>
  <w:num w:numId="28">
    <w:abstractNumId w:val="2"/>
  </w:num>
  <w:num w:numId="29">
    <w:abstractNumId w:val="10"/>
  </w:num>
  <w:num w:numId="30">
    <w:abstractNumId w:val="18"/>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ří Pindor">
    <w15:presenceInfo w15:providerId="AD" w15:userId="S-1-5-21-4006707409-3022412855-2853384353-123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08"/>
  <w:hyphenationZone w:val="425"/>
  <w:characterSpacingControl w:val="doNotCompress"/>
  <w:footnotePr>
    <w:footnote w:id="-1"/>
    <w:footnote w:id="0"/>
  </w:footnotePr>
  <w:endnotePr>
    <w:endnote w:id="-1"/>
    <w:endnote w:id="0"/>
  </w:endnotePr>
  <w:compat/>
  <w:rsids>
    <w:rsidRoot w:val="001E4DD7"/>
    <w:rsid w:val="000053A6"/>
    <w:rsid w:val="000228CB"/>
    <w:rsid w:val="0002553B"/>
    <w:rsid w:val="00031D15"/>
    <w:rsid w:val="000325FA"/>
    <w:rsid w:val="00036110"/>
    <w:rsid w:val="000453C9"/>
    <w:rsid w:val="000473C8"/>
    <w:rsid w:val="00050123"/>
    <w:rsid w:val="00050AAF"/>
    <w:rsid w:val="0005490E"/>
    <w:rsid w:val="00060A1F"/>
    <w:rsid w:val="0006273D"/>
    <w:rsid w:val="00072230"/>
    <w:rsid w:val="00073651"/>
    <w:rsid w:val="00093871"/>
    <w:rsid w:val="000A40CF"/>
    <w:rsid w:val="000A5B37"/>
    <w:rsid w:val="000B0E87"/>
    <w:rsid w:val="000B59B9"/>
    <w:rsid w:val="000B5FCF"/>
    <w:rsid w:val="000C273A"/>
    <w:rsid w:val="000C46D7"/>
    <w:rsid w:val="000D0335"/>
    <w:rsid w:val="00103614"/>
    <w:rsid w:val="001104F3"/>
    <w:rsid w:val="001115FD"/>
    <w:rsid w:val="001157A7"/>
    <w:rsid w:val="001221DD"/>
    <w:rsid w:val="001258CD"/>
    <w:rsid w:val="00131316"/>
    <w:rsid w:val="00135A88"/>
    <w:rsid w:val="00136669"/>
    <w:rsid w:val="00142279"/>
    <w:rsid w:val="00144B50"/>
    <w:rsid w:val="001522ED"/>
    <w:rsid w:val="00175BAE"/>
    <w:rsid w:val="00177A76"/>
    <w:rsid w:val="0019455F"/>
    <w:rsid w:val="00195C10"/>
    <w:rsid w:val="001A22A7"/>
    <w:rsid w:val="001A6C31"/>
    <w:rsid w:val="001B4EB0"/>
    <w:rsid w:val="001C2BC7"/>
    <w:rsid w:val="001C72E7"/>
    <w:rsid w:val="001E0E3C"/>
    <w:rsid w:val="001E40F0"/>
    <w:rsid w:val="001E4DD7"/>
    <w:rsid w:val="001E5594"/>
    <w:rsid w:val="001F6C1D"/>
    <w:rsid w:val="002210DC"/>
    <w:rsid w:val="00233F2F"/>
    <w:rsid w:val="00234560"/>
    <w:rsid w:val="0023660B"/>
    <w:rsid w:val="002404D8"/>
    <w:rsid w:val="00240983"/>
    <w:rsid w:val="00245F2A"/>
    <w:rsid w:val="0025541C"/>
    <w:rsid w:val="00263C40"/>
    <w:rsid w:val="00285432"/>
    <w:rsid w:val="00286BC0"/>
    <w:rsid w:val="002A4C01"/>
    <w:rsid w:val="002A6433"/>
    <w:rsid w:val="002B78AB"/>
    <w:rsid w:val="002C031F"/>
    <w:rsid w:val="002C0789"/>
    <w:rsid w:val="002D3A70"/>
    <w:rsid w:val="002D65DD"/>
    <w:rsid w:val="002E7F6C"/>
    <w:rsid w:val="002F1B21"/>
    <w:rsid w:val="003019F8"/>
    <w:rsid w:val="00305E1A"/>
    <w:rsid w:val="003069A2"/>
    <w:rsid w:val="00312CDA"/>
    <w:rsid w:val="003130EF"/>
    <w:rsid w:val="00314913"/>
    <w:rsid w:val="003149DC"/>
    <w:rsid w:val="00324CB9"/>
    <w:rsid w:val="00326023"/>
    <w:rsid w:val="00341BCC"/>
    <w:rsid w:val="00345D5D"/>
    <w:rsid w:val="00365EEF"/>
    <w:rsid w:val="003668A6"/>
    <w:rsid w:val="00376481"/>
    <w:rsid w:val="0037698E"/>
    <w:rsid w:val="00381B6B"/>
    <w:rsid w:val="0039063A"/>
    <w:rsid w:val="003969AC"/>
    <w:rsid w:val="003A07E1"/>
    <w:rsid w:val="003A632C"/>
    <w:rsid w:val="003A70E6"/>
    <w:rsid w:val="003B78F4"/>
    <w:rsid w:val="003C16A5"/>
    <w:rsid w:val="003C6DA3"/>
    <w:rsid w:val="003D07BD"/>
    <w:rsid w:val="003D272E"/>
    <w:rsid w:val="003E312B"/>
    <w:rsid w:val="003E325C"/>
    <w:rsid w:val="003F49E0"/>
    <w:rsid w:val="00410EC7"/>
    <w:rsid w:val="00412F16"/>
    <w:rsid w:val="0041532E"/>
    <w:rsid w:val="00416731"/>
    <w:rsid w:val="004346E0"/>
    <w:rsid w:val="0044173D"/>
    <w:rsid w:val="00455530"/>
    <w:rsid w:val="00456F98"/>
    <w:rsid w:val="00460EC9"/>
    <w:rsid w:val="00461D3B"/>
    <w:rsid w:val="00463AE8"/>
    <w:rsid w:val="00464D8A"/>
    <w:rsid w:val="00475453"/>
    <w:rsid w:val="00482C17"/>
    <w:rsid w:val="00486510"/>
    <w:rsid w:val="004879E5"/>
    <w:rsid w:val="004A3BF4"/>
    <w:rsid w:val="004B6FB2"/>
    <w:rsid w:val="004C044B"/>
    <w:rsid w:val="004C1F60"/>
    <w:rsid w:val="004D33EC"/>
    <w:rsid w:val="004E1D3F"/>
    <w:rsid w:val="004E4EB1"/>
    <w:rsid w:val="0050281F"/>
    <w:rsid w:val="00521829"/>
    <w:rsid w:val="00524C1F"/>
    <w:rsid w:val="00535EDF"/>
    <w:rsid w:val="005434C8"/>
    <w:rsid w:val="00543533"/>
    <w:rsid w:val="005461ED"/>
    <w:rsid w:val="005534D8"/>
    <w:rsid w:val="00555C90"/>
    <w:rsid w:val="0056011E"/>
    <w:rsid w:val="0056691B"/>
    <w:rsid w:val="00567046"/>
    <w:rsid w:val="00571FCE"/>
    <w:rsid w:val="005747A8"/>
    <w:rsid w:val="00577260"/>
    <w:rsid w:val="00581730"/>
    <w:rsid w:val="00585D9D"/>
    <w:rsid w:val="0059685C"/>
    <w:rsid w:val="00597F00"/>
    <w:rsid w:val="005A0062"/>
    <w:rsid w:val="005A25C1"/>
    <w:rsid w:val="005A2951"/>
    <w:rsid w:val="005A3D41"/>
    <w:rsid w:val="005B7A36"/>
    <w:rsid w:val="005B7ADA"/>
    <w:rsid w:val="005C2DE3"/>
    <w:rsid w:val="005D70C1"/>
    <w:rsid w:val="005E1F9C"/>
    <w:rsid w:val="005E21E8"/>
    <w:rsid w:val="005E5D57"/>
    <w:rsid w:val="005E6F67"/>
    <w:rsid w:val="005F78C8"/>
    <w:rsid w:val="0060494C"/>
    <w:rsid w:val="0061765A"/>
    <w:rsid w:val="00651347"/>
    <w:rsid w:val="0065460D"/>
    <w:rsid w:val="00664851"/>
    <w:rsid w:val="00670375"/>
    <w:rsid w:val="00670561"/>
    <w:rsid w:val="006724D9"/>
    <w:rsid w:val="00673275"/>
    <w:rsid w:val="00673A89"/>
    <w:rsid w:val="00675BCE"/>
    <w:rsid w:val="00677DB8"/>
    <w:rsid w:val="00681FAB"/>
    <w:rsid w:val="0068729C"/>
    <w:rsid w:val="006B33B0"/>
    <w:rsid w:val="006C41D5"/>
    <w:rsid w:val="006E2BB9"/>
    <w:rsid w:val="006E3B0A"/>
    <w:rsid w:val="006E416E"/>
    <w:rsid w:val="006E7B27"/>
    <w:rsid w:val="00702306"/>
    <w:rsid w:val="00721CC5"/>
    <w:rsid w:val="007273E7"/>
    <w:rsid w:val="007424E6"/>
    <w:rsid w:val="00750F97"/>
    <w:rsid w:val="00753151"/>
    <w:rsid w:val="00754442"/>
    <w:rsid w:val="0075663B"/>
    <w:rsid w:val="00773FD0"/>
    <w:rsid w:val="00777268"/>
    <w:rsid w:val="00781445"/>
    <w:rsid w:val="007836FD"/>
    <w:rsid w:val="00792E85"/>
    <w:rsid w:val="007936D0"/>
    <w:rsid w:val="007A37E2"/>
    <w:rsid w:val="007C3436"/>
    <w:rsid w:val="007C59F5"/>
    <w:rsid w:val="007C6F3B"/>
    <w:rsid w:val="007D3FA3"/>
    <w:rsid w:val="007E4AA7"/>
    <w:rsid w:val="007F1560"/>
    <w:rsid w:val="007F597A"/>
    <w:rsid w:val="007F5ACA"/>
    <w:rsid w:val="0080020F"/>
    <w:rsid w:val="0080284B"/>
    <w:rsid w:val="00807A3B"/>
    <w:rsid w:val="00825516"/>
    <w:rsid w:val="008323AA"/>
    <w:rsid w:val="00841464"/>
    <w:rsid w:val="00847325"/>
    <w:rsid w:val="00853126"/>
    <w:rsid w:val="00864E22"/>
    <w:rsid w:val="00866428"/>
    <w:rsid w:val="0087258B"/>
    <w:rsid w:val="00882630"/>
    <w:rsid w:val="008A3C3B"/>
    <w:rsid w:val="008A456D"/>
    <w:rsid w:val="008C2EAF"/>
    <w:rsid w:val="008D2E6F"/>
    <w:rsid w:val="008F41F8"/>
    <w:rsid w:val="008F48ED"/>
    <w:rsid w:val="00903AE1"/>
    <w:rsid w:val="00906CD0"/>
    <w:rsid w:val="00907E71"/>
    <w:rsid w:val="00917FC2"/>
    <w:rsid w:val="00942877"/>
    <w:rsid w:val="009430FA"/>
    <w:rsid w:val="00945513"/>
    <w:rsid w:val="00947BAD"/>
    <w:rsid w:val="00952188"/>
    <w:rsid w:val="00954777"/>
    <w:rsid w:val="00960167"/>
    <w:rsid w:val="009678CE"/>
    <w:rsid w:val="009831E0"/>
    <w:rsid w:val="009929B8"/>
    <w:rsid w:val="009A0E33"/>
    <w:rsid w:val="009B795D"/>
    <w:rsid w:val="009C192D"/>
    <w:rsid w:val="009E1136"/>
    <w:rsid w:val="009E1511"/>
    <w:rsid w:val="009E765F"/>
    <w:rsid w:val="009F6D36"/>
    <w:rsid w:val="00A00004"/>
    <w:rsid w:val="00A038A2"/>
    <w:rsid w:val="00A12CA8"/>
    <w:rsid w:val="00A32B3E"/>
    <w:rsid w:val="00A35451"/>
    <w:rsid w:val="00A64C6C"/>
    <w:rsid w:val="00A6754D"/>
    <w:rsid w:val="00A7180E"/>
    <w:rsid w:val="00A83C82"/>
    <w:rsid w:val="00A8566A"/>
    <w:rsid w:val="00A922D2"/>
    <w:rsid w:val="00A95E38"/>
    <w:rsid w:val="00AA12DF"/>
    <w:rsid w:val="00AA1B6E"/>
    <w:rsid w:val="00AB3685"/>
    <w:rsid w:val="00AB5222"/>
    <w:rsid w:val="00AD1ED1"/>
    <w:rsid w:val="00AE41C4"/>
    <w:rsid w:val="00AF37B6"/>
    <w:rsid w:val="00B01EB5"/>
    <w:rsid w:val="00B04EA3"/>
    <w:rsid w:val="00B1029C"/>
    <w:rsid w:val="00B26E2A"/>
    <w:rsid w:val="00B34E96"/>
    <w:rsid w:val="00B36F41"/>
    <w:rsid w:val="00B44B6F"/>
    <w:rsid w:val="00B52BC2"/>
    <w:rsid w:val="00B66DAA"/>
    <w:rsid w:val="00B77BB8"/>
    <w:rsid w:val="00B833ED"/>
    <w:rsid w:val="00B85431"/>
    <w:rsid w:val="00B874CC"/>
    <w:rsid w:val="00BA06F1"/>
    <w:rsid w:val="00BA2EF0"/>
    <w:rsid w:val="00BA6679"/>
    <w:rsid w:val="00BA7B52"/>
    <w:rsid w:val="00BB0958"/>
    <w:rsid w:val="00BB4BD8"/>
    <w:rsid w:val="00BC028A"/>
    <w:rsid w:val="00BC3AB2"/>
    <w:rsid w:val="00BD3B84"/>
    <w:rsid w:val="00BF1388"/>
    <w:rsid w:val="00C15712"/>
    <w:rsid w:val="00C20323"/>
    <w:rsid w:val="00C30FC7"/>
    <w:rsid w:val="00C3143D"/>
    <w:rsid w:val="00C336D0"/>
    <w:rsid w:val="00C337E3"/>
    <w:rsid w:val="00C36AA9"/>
    <w:rsid w:val="00C36F04"/>
    <w:rsid w:val="00C414A0"/>
    <w:rsid w:val="00C5173F"/>
    <w:rsid w:val="00C5382B"/>
    <w:rsid w:val="00C62F55"/>
    <w:rsid w:val="00C80B37"/>
    <w:rsid w:val="00C90703"/>
    <w:rsid w:val="00C90AB5"/>
    <w:rsid w:val="00CB053D"/>
    <w:rsid w:val="00CB1811"/>
    <w:rsid w:val="00CC7660"/>
    <w:rsid w:val="00CD1CDE"/>
    <w:rsid w:val="00CE08AE"/>
    <w:rsid w:val="00CE7DA6"/>
    <w:rsid w:val="00D14DFE"/>
    <w:rsid w:val="00D41622"/>
    <w:rsid w:val="00D64DBD"/>
    <w:rsid w:val="00D672BA"/>
    <w:rsid w:val="00D75067"/>
    <w:rsid w:val="00D95D14"/>
    <w:rsid w:val="00D97451"/>
    <w:rsid w:val="00D974EA"/>
    <w:rsid w:val="00DA38A6"/>
    <w:rsid w:val="00DA6403"/>
    <w:rsid w:val="00DB63EA"/>
    <w:rsid w:val="00DC0991"/>
    <w:rsid w:val="00DC21A4"/>
    <w:rsid w:val="00DC51EB"/>
    <w:rsid w:val="00DC7F67"/>
    <w:rsid w:val="00DE1C17"/>
    <w:rsid w:val="00E064D7"/>
    <w:rsid w:val="00E13BF1"/>
    <w:rsid w:val="00E154C2"/>
    <w:rsid w:val="00E31BF6"/>
    <w:rsid w:val="00E332CB"/>
    <w:rsid w:val="00E470D4"/>
    <w:rsid w:val="00E47C06"/>
    <w:rsid w:val="00E55B81"/>
    <w:rsid w:val="00E61D71"/>
    <w:rsid w:val="00E67101"/>
    <w:rsid w:val="00E7623C"/>
    <w:rsid w:val="00E8211A"/>
    <w:rsid w:val="00E8775E"/>
    <w:rsid w:val="00E93AFA"/>
    <w:rsid w:val="00EA5168"/>
    <w:rsid w:val="00EB2ACE"/>
    <w:rsid w:val="00EC0893"/>
    <w:rsid w:val="00ED1195"/>
    <w:rsid w:val="00ED5354"/>
    <w:rsid w:val="00EE41E4"/>
    <w:rsid w:val="00F0097C"/>
    <w:rsid w:val="00F13165"/>
    <w:rsid w:val="00F4435B"/>
    <w:rsid w:val="00F753BB"/>
    <w:rsid w:val="00F75D3E"/>
    <w:rsid w:val="00F77B1B"/>
    <w:rsid w:val="00F80DD1"/>
    <w:rsid w:val="00F90310"/>
    <w:rsid w:val="00F93C01"/>
    <w:rsid w:val="00F940E0"/>
    <w:rsid w:val="00F97AD5"/>
    <w:rsid w:val="00F97FEF"/>
    <w:rsid w:val="00FB1B37"/>
    <w:rsid w:val="00FB5219"/>
    <w:rsid w:val="00FB63EF"/>
    <w:rsid w:val="00FB7A30"/>
    <w:rsid w:val="00FC2B61"/>
    <w:rsid w:val="00FD5379"/>
    <w:rsid w:val="00FD5879"/>
    <w:rsid w:val="00FE530E"/>
    <w:rsid w:val="00FF4744"/>
    <w:rsid w:val="00FF5C0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40F0"/>
    <w:pPr>
      <w:overflowPunct w:val="0"/>
      <w:autoSpaceDE w:val="0"/>
      <w:autoSpaceDN w:val="0"/>
      <w:adjustRightInd w:val="0"/>
      <w:textAlignment w:val="baseline"/>
    </w:pPr>
  </w:style>
  <w:style w:type="paragraph" w:styleId="Nadpis1">
    <w:name w:val="heading 1"/>
    <w:basedOn w:val="Normln"/>
    <w:next w:val="Normln"/>
    <w:qFormat/>
    <w:rsid w:val="00B34E96"/>
    <w:pPr>
      <w:keepNext/>
      <w:tabs>
        <w:tab w:val="left" w:pos="2694"/>
        <w:tab w:val="left" w:pos="13325"/>
        <w:tab w:val="left" w:pos="13750"/>
        <w:tab w:val="left" w:pos="14034"/>
        <w:tab w:val="left" w:pos="14175"/>
        <w:tab w:val="left" w:pos="14317"/>
        <w:tab w:val="left" w:pos="14459"/>
        <w:tab w:val="left" w:pos="14601"/>
        <w:tab w:val="left" w:pos="14742"/>
      </w:tabs>
      <w:ind w:left="360"/>
      <w:outlineLvl w:val="0"/>
    </w:pPr>
    <w:rPr>
      <w:rFonts w:ascii="Arial Narrow" w:hAnsi="Arial Narrow"/>
      <w:color w:val="3366FF"/>
      <w:sz w:val="24"/>
    </w:rPr>
  </w:style>
  <w:style w:type="paragraph" w:styleId="Nadpis2">
    <w:name w:val="heading 2"/>
    <w:basedOn w:val="Normln"/>
    <w:next w:val="Normln"/>
    <w:qFormat/>
    <w:rsid w:val="00B34E96"/>
    <w:pPr>
      <w:keepNext/>
      <w:jc w:val="center"/>
      <w:outlineLvl w:val="1"/>
    </w:pPr>
    <w:rPr>
      <w:rFonts w:ascii="Tahoma" w:hAnsi="Tahoma"/>
      <w:b/>
    </w:rPr>
  </w:style>
  <w:style w:type="paragraph" w:styleId="Nadpis3">
    <w:name w:val="heading 3"/>
    <w:basedOn w:val="Normln"/>
    <w:next w:val="Normln"/>
    <w:qFormat/>
    <w:rsid w:val="00B34E96"/>
    <w:pPr>
      <w:keepNext/>
      <w:ind w:left="540"/>
      <w:jc w:val="center"/>
      <w:outlineLvl w:val="2"/>
    </w:pPr>
    <w:rPr>
      <w:b/>
      <w:sz w:val="24"/>
    </w:rPr>
  </w:style>
  <w:style w:type="paragraph" w:styleId="Nadpis5">
    <w:name w:val="heading 5"/>
    <w:basedOn w:val="Normln"/>
    <w:next w:val="Normln"/>
    <w:qFormat/>
    <w:rsid w:val="00B34E96"/>
    <w:pPr>
      <w:keepNext/>
      <w:ind w:left="284"/>
      <w:jc w:val="center"/>
      <w:outlineLvl w:val="4"/>
    </w:pPr>
    <w:rPr>
      <w:b/>
      <w:sz w:val="24"/>
    </w:rPr>
  </w:style>
  <w:style w:type="paragraph" w:styleId="Nadpis6">
    <w:name w:val="heading 6"/>
    <w:basedOn w:val="Normln"/>
    <w:next w:val="Normln"/>
    <w:qFormat/>
    <w:rsid w:val="00B34E96"/>
    <w:pPr>
      <w:keepNext/>
      <w:jc w:val="center"/>
      <w:outlineLvl w:val="5"/>
    </w:pPr>
    <w:rPr>
      <w:b/>
      <w:color w:val="000000"/>
      <w:spacing w:val="-3"/>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B34E96"/>
    <w:pPr>
      <w:jc w:val="center"/>
    </w:pPr>
    <w:rPr>
      <w:rFonts w:ascii="Tahoma" w:hAnsi="Tahoma"/>
    </w:rPr>
  </w:style>
  <w:style w:type="paragraph" w:customStyle="1" w:styleId="Zkladntextodsazen31">
    <w:name w:val="Základní text odsazený 31"/>
    <w:basedOn w:val="Normln"/>
    <w:rsid w:val="00B34E96"/>
    <w:pPr>
      <w:ind w:left="1134" w:hanging="425"/>
      <w:jc w:val="both"/>
    </w:pPr>
    <w:rPr>
      <w:rFonts w:ascii="Tahoma" w:hAnsi="Tahoma"/>
    </w:rPr>
  </w:style>
  <w:style w:type="paragraph" w:styleId="Zkladntext">
    <w:name w:val="Body Text"/>
    <w:basedOn w:val="Normln"/>
    <w:rsid w:val="00B34E96"/>
    <w:rPr>
      <w:sz w:val="24"/>
    </w:rPr>
  </w:style>
  <w:style w:type="paragraph" w:customStyle="1" w:styleId="Zkladntextodsazen21">
    <w:name w:val="Základní text odsazený 21"/>
    <w:basedOn w:val="Normln"/>
    <w:rsid w:val="00B34E96"/>
    <w:pPr>
      <w:ind w:left="284" w:hanging="710"/>
      <w:jc w:val="both"/>
    </w:pPr>
    <w:rPr>
      <w:sz w:val="24"/>
    </w:rPr>
  </w:style>
  <w:style w:type="paragraph" w:styleId="Zhlav">
    <w:name w:val="header"/>
    <w:basedOn w:val="Normln"/>
    <w:rsid w:val="00B34E96"/>
    <w:pPr>
      <w:tabs>
        <w:tab w:val="center" w:pos="4536"/>
        <w:tab w:val="right" w:pos="9072"/>
      </w:tabs>
    </w:pPr>
    <w:rPr>
      <w:color w:val="000000"/>
      <w:spacing w:val="-3"/>
      <w:sz w:val="24"/>
    </w:rPr>
  </w:style>
  <w:style w:type="paragraph" w:customStyle="1" w:styleId="Zkladntext31">
    <w:name w:val="Základní text 31"/>
    <w:basedOn w:val="Normln"/>
    <w:rsid w:val="00B34E96"/>
    <w:pPr>
      <w:jc w:val="both"/>
    </w:pPr>
    <w:rPr>
      <w:color w:val="000000"/>
      <w:spacing w:val="-3"/>
      <w:sz w:val="24"/>
    </w:rPr>
  </w:style>
  <w:style w:type="paragraph" w:styleId="Zkladntextodsazen">
    <w:name w:val="Body Text Indent"/>
    <w:basedOn w:val="Normln"/>
    <w:rsid w:val="00B34E96"/>
    <w:pPr>
      <w:ind w:left="284" w:hanging="284"/>
    </w:pPr>
    <w:rPr>
      <w:color w:val="3366FF"/>
      <w:sz w:val="24"/>
      <w:szCs w:val="24"/>
    </w:rPr>
  </w:style>
  <w:style w:type="character" w:styleId="Hypertextovodkaz">
    <w:name w:val="Hyperlink"/>
    <w:rsid w:val="00B34E96"/>
    <w:rPr>
      <w:color w:val="0000FF"/>
      <w:u w:val="single"/>
    </w:rPr>
  </w:style>
  <w:style w:type="character" w:customStyle="1" w:styleId="platne1">
    <w:name w:val="platne1"/>
    <w:basedOn w:val="Standardnpsmoodstavce"/>
    <w:rsid w:val="00B34E96"/>
  </w:style>
  <w:style w:type="paragraph" w:styleId="Zpat">
    <w:name w:val="footer"/>
    <w:basedOn w:val="Normln"/>
    <w:rsid w:val="00B34E96"/>
    <w:pPr>
      <w:tabs>
        <w:tab w:val="center" w:pos="4536"/>
        <w:tab w:val="right" w:pos="9072"/>
      </w:tabs>
    </w:pPr>
  </w:style>
  <w:style w:type="character" w:styleId="slostrnky">
    <w:name w:val="page number"/>
    <w:basedOn w:val="Standardnpsmoodstavce"/>
    <w:rsid w:val="00B34E96"/>
  </w:style>
  <w:style w:type="paragraph" w:styleId="Rozvrendokumentu">
    <w:name w:val="Document Map"/>
    <w:basedOn w:val="Normln"/>
    <w:semiHidden/>
    <w:rsid w:val="00B34E96"/>
    <w:pPr>
      <w:shd w:val="clear" w:color="auto" w:fill="000080"/>
    </w:pPr>
    <w:rPr>
      <w:rFonts w:ascii="Tahoma" w:hAnsi="Tahoma" w:cs="Tahoma"/>
    </w:rPr>
  </w:style>
  <w:style w:type="paragraph" w:styleId="Textbubliny">
    <w:name w:val="Balloon Text"/>
    <w:basedOn w:val="Normln"/>
    <w:semiHidden/>
    <w:rsid w:val="00B34E96"/>
    <w:rPr>
      <w:rFonts w:ascii="Tahoma" w:hAnsi="Tahoma" w:cs="Tahoma"/>
      <w:sz w:val="16"/>
      <w:szCs w:val="16"/>
    </w:rPr>
  </w:style>
  <w:style w:type="character" w:styleId="Zvraznn">
    <w:name w:val="Emphasis"/>
    <w:qFormat/>
    <w:rsid w:val="00B34E96"/>
    <w:rPr>
      <w:i/>
      <w:iCs/>
    </w:rPr>
  </w:style>
  <w:style w:type="paragraph" w:styleId="Zkladntext2">
    <w:name w:val="Body Text 2"/>
    <w:basedOn w:val="Normln"/>
    <w:rsid w:val="00B34E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Pr>
      <w:b/>
      <w:i/>
      <w:sz w:val="36"/>
      <w:szCs w:val="36"/>
    </w:rPr>
  </w:style>
  <w:style w:type="character" w:styleId="Odkaznakoment">
    <w:name w:val="annotation reference"/>
    <w:rsid w:val="00195C10"/>
    <w:rPr>
      <w:sz w:val="16"/>
      <w:szCs w:val="16"/>
    </w:rPr>
  </w:style>
  <w:style w:type="paragraph" w:styleId="Textkomente">
    <w:name w:val="annotation text"/>
    <w:basedOn w:val="Normln"/>
    <w:link w:val="TextkomenteChar"/>
    <w:rsid w:val="00195C10"/>
  </w:style>
  <w:style w:type="character" w:customStyle="1" w:styleId="TextkomenteChar">
    <w:name w:val="Text komentáře Char"/>
    <w:basedOn w:val="Standardnpsmoodstavce"/>
    <w:link w:val="Textkomente"/>
    <w:rsid w:val="00195C10"/>
  </w:style>
  <w:style w:type="paragraph" w:styleId="Pedmtkomente">
    <w:name w:val="annotation subject"/>
    <w:basedOn w:val="Textkomente"/>
    <w:next w:val="Textkomente"/>
    <w:link w:val="PedmtkomenteChar"/>
    <w:rsid w:val="00195C10"/>
    <w:rPr>
      <w:b/>
      <w:bCs/>
    </w:rPr>
  </w:style>
  <w:style w:type="character" w:customStyle="1" w:styleId="PedmtkomenteChar">
    <w:name w:val="Předmět komentáře Char"/>
    <w:link w:val="Pedmtkomente"/>
    <w:rsid w:val="00195C10"/>
    <w:rPr>
      <w:b/>
      <w:bCs/>
    </w:rPr>
  </w:style>
  <w:style w:type="paragraph" w:styleId="Odstavecseseznamem">
    <w:name w:val="List Paragraph"/>
    <w:basedOn w:val="Normln"/>
    <w:uiPriority w:val="34"/>
    <w:qFormat/>
    <w:rsid w:val="0050281F"/>
    <w:pPr>
      <w:ind w:left="708"/>
    </w:pPr>
  </w:style>
  <w:style w:type="paragraph" w:styleId="Revize">
    <w:name w:val="Revision"/>
    <w:hidden/>
    <w:uiPriority w:val="99"/>
    <w:semiHidden/>
    <w:rsid w:val="00AA12DF"/>
  </w:style>
  <w:style w:type="paragraph" w:customStyle="1" w:styleId="Style9">
    <w:name w:val="Style9"/>
    <w:basedOn w:val="Normln"/>
    <w:rsid w:val="005A25C1"/>
    <w:pPr>
      <w:widowControl w:val="0"/>
      <w:suppressAutoHyphens/>
      <w:overflowPunct/>
      <w:autoSpaceDN/>
      <w:adjustRightInd/>
      <w:spacing w:line="144" w:lineRule="atLeast"/>
      <w:jc w:val="both"/>
      <w:textAlignment w:val="auto"/>
    </w:pPr>
    <w:rPr>
      <w:rFonts w:ascii="MS Reference Sans Serif" w:hAnsi="MS Reference Sans Serif"/>
      <w:sz w:val="24"/>
      <w:szCs w:val="24"/>
      <w:lang w:eastAsia="ar-SA"/>
    </w:rPr>
  </w:style>
  <w:style w:type="paragraph" w:customStyle="1" w:styleId="Bodsmlouvy">
    <w:name w:val="Bod smlouvy"/>
    <w:basedOn w:val="Normln"/>
    <w:uiPriority w:val="99"/>
    <w:rsid w:val="0019455F"/>
    <w:pPr>
      <w:numPr>
        <w:numId w:val="19"/>
      </w:numPr>
      <w:overflowPunct/>
      <w:autoSpaceDE/>
      <w:autoSpaceDN/>
      <w:adjustRightInd/>
      <w:spacing w:before="360"/>
      <w:jc w:val="center"/>
      <w:textAlignment w:val="auto"/>
    </w:pPr>
    <w:rPr>
      <w:rFonts w:ascii="Arial Narrow" w:hAnsi="Arial Narrow"/>
      <w:b/>
      <w:snapToGrid w:val="0"/>
      <w:sz w:val="24"/>
    </w:rPr>
  </w:style>
  <w:style w:type="paragraph" w:customStyle="1" w:styleId="bod">
    <w:name w:val="bod"/>
    <w:basedOn w:val="Normln"/>
    <w:uiPriority w:val="99"/>
    <w:rsid w:val="0019455F"/>
    <w:pPr>
      <w:numPr>
        <w:ilvl w:val="1"/>
        <w:numId w:val="19"/>
      </w:numPr>
      <w:tabs>
        <w:tab w:val="left" w:pos="567"/>
      </w:tabs>
      <w:overflowPunct/>
      <w:autoSpaceDE/>
      <w:autoSpaceDN/>
      <w:adjustRightInd/>
      <w:spacing w:before="120"/>
      <w:ind w:left="567" w:hanging="567"/>
      <w:textAlignment w:val="auto"/>
    </w:pPr>
    <w:rPr>
      <w:rFonts w:ascii="Arial Narrow" w:hAnsi="Arial Narrow"/>
      <w:snapToGrid w:val="0"/>
      <w:color w:val="808080"/>
      <w:sz w:val="24"/>
    </w:rPr>
  </w:style>
  <w:style w:type="paragraph" w:customStyle="1" w:styleId="StylbodAutomatickZarovnatdobloku">
    <w:name w:val="Styl bod + Automatická Zarovnat do bloku"/>
    <w:basedOn w:val="bod"/>
    <w:uiPriority w:val="99"/>
    <w:rsid w:val="0019455F"/>
    <w:pPr>
      <w:jc w:val="both"/>
    </w:pPr>
    <w:rPr>
      <w:color w:val="auto"/>
    </w:rPr>
  </w:style>
  <w:style w:type="paragraph" w:styleId="Zkladntextodsazen3">
    <w:name w:val="Body Text Indent 3"/>
    <w:basedOn w:val="Normln"/>
    <w:link w:val="Zkladntextodsazen3Char"/>
    <w:uiPriority w:val="99"/>
    <w:semiHidden/>
    <w:unhideWhenUsed/>
    <w:rsid w:val="00135A8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135A88"/>
    <w:rPr>
      <w:sz w:val="16"/>
      <w:szCs w:val="16"/>
    </w:rPr>
  </w:style>
</w:styles>
</file>

<file path=word/webSettings.xml><?xml version="1.0" encoding="utf-8"?>
<w:webSettings xmlns:r="http://schemas.openxmlformats.org/officeDocument/2006/relationships" xmlns:w="http://schemas.openxmlformats.org/wordprocessingml/2006/main">
  <w:divs>
    <w:div w:id="224071804">
      <w:bodyDiv w:val="1"/>
      <w:marLeft w:val="0"/>
      <w:marRight w:val="0"/>
      <w:marTop w:val="0"/>
      <w:marBottom w:val="0"/>
      <w:divBdr>
        <w:top w:val="none" w:sz="0" w:space="0" w:color="auto"/>
        <w:left w:val="none" w:sz="0" w:space="0" w:color="auto"/>
        <w:bottom w:val="none" w:sz="0" w:space="0" w:color="auto"/>
        <w:right w:val="none" w:sz="0" w:space="0" w:color="auto"/>
      </w:divBdr>
    </w:div>
    <w:div w:id="166397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nec@smolo.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79FF0-D0B7-45F6-8E03-91267ABA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1774</Words>
  <Characters>10395</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Smlouva o převzetí odpadu</vt:lpstr>
    </vt:vector>
  </TitlesOfParts>
  <Company>ATC</Company>
  <LinksUpToDate>false</LinksUpToDate>
  <CharactersWithSpaces>12145</CharactersWithSpaces>
  <SharedDoc>false</SharedDoc>
  <HLinks>
    <vt:vector size="12" baseType="variant">
      <vt:variant>
        <vt:i4>6881398</vt:i4>
      </vt:variant>
      <vt:variant>
        <vt:i4>3</vt:i4>
      </vt:variant>
      <vt:variant>
        <vt:i4>0</vt:i4>
      </vt:variant>
      <vt:variant>
        <vt:i4>5</vt:i4>
      </vt:variant>
      <vt:variant>
        <vt:lpwstr>http://www.trz.cz/</vt:lpwstr>
      </vt:variant>
      <vt:variant>
        <vt:lpwstr/>
      </vt:variant>
      <vt:variant>
        <vt:i4>589949</vt:i4>
      </vt:variant>
      <vt:variant>
        <vt:i4>0</vt:i4>
      </vt:variant>
      <vt:variant>
        <vt:i4>0</vt:i4>
      </vt:variant>
      <vt:variant>
        <vt:i4>5</vt:i4>
      </vt:variant>
      <vt:variant>
        <vt:lpwstr>mailto:veronika.sindlerova@vangansewinkel.cz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převzetí odpadu</dc:title>
  <dc:creator>Klunda Bohuslav</dc:creator>
  <cp:lastModifiedBy>lmuchova</cp:lastModifiedBy>
  <cp:revision>27</cp:revision>
  <cp:lastPrinted>2016-10-31T10:28:00Z</cp:lastPrinted>
  <dcterms:created xsi:type="dcterms:W3CDTF">2016-10-21T09:41:00Z</dcterms:created>
  <dcterms:modified xsi:type="dcterms:W3CDTF">2016-10-31T10:29:00Z</dcterms:modified>
</cp:coreProperties>
</file>