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E6" w:rsidRPr="00C75A02" w:rsidRDefault="00F40EA1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napToGrid w:val="0"/>
          <w:sz w:val="22"/>
          <w:szCs w:val="22"/>
        </w:rPr>
        <w:t>Statutární m</w:t>
      </w:r>
      <w:r w:rsidR="00495AE6" w:rsidRPr="007A702B">
        <w:rPr>
          <w:rFonts w:ascii="Arial" w:hAnsi="Arial" w:cs="Arial"/>
          <w:b/>
          <w:snapToGrid w:val="0"/>
          <w:sz w:val="22"/>
          <w:szCs w:val="22"/>
        </w:rPr>
        <w:t>ěsto</w:t>
      </w:r>
      <w:r w:rsidR="00495AE6" w:rsidRPr="007A702B">
        <w:rPr>
          <w:rFonts w:ascii="Arial" w:hAnsi="Arial" w:cs="Arial"/>
          <w:snapToGrid w:val="0"/>
          <w:sz w:val="22"/>
          <w:szCs w:val="22"/>
        </w:rPr>
        <w:t xml:space="preserve"> </w:t>
      </w:r>
      <w:r w:rsidR="00495AE6" w:rsidRPr="007A702B">
        <w:rPr>
          <w:rFonts w:ascii="Arial" w:hAnsi="Arial" w:cs="Arial"/>
          <w:b/>
          <w:snapToGrid w:val="0"/>
          <w:sz w:val="22"/>
          <w:szCs w:val="22"/>
        </w:rPr>
        <w:t>Jablonec nad Nisou</w:t>
      </w:r>
      <w:r w:rsidR="00495AE6" w:rsidRPr="007A702B">
        <w:rPr>
          <w:rFonts w:ascii="Arial" w:hAnsi="Arial" w:cs="Arial"/>
          <w:snapToGrid w:val="0"/>
          <w:sz w:val="22"/>
          <w:szCs w:val="22"/>
        </w:rPr>
        <w:t xml:space="preserve">, se sídlem Mírové náměstí 3100/19, </w:t>
      </w:r>
      <w:r w:rsidR="001F6590">
        <w:rPr>
          <w:rFonts w:ascii="Arial" w:hAnsi="Arial" w:cs="Arial"/>
          <w:snapToGrid w:val="0"/>
          <w:sz w:val="22"/>
          <w:szCs w:val="22"/>
        </w:rPr>
        <w:t>46601</w:t>
      </w:r>
      <w:r w:rsidR="00495AE6" w:rsidRPr="007A702B">
        <w:rPr>
          <w:rFonts w:ascii="Arial" w:hAnsi="Arial" w:cs="Arial"/>
          <w:snapToGrid w:val="0"/>
          <w:sz w:val="22"/>
          <w:szCs w:val="22"/>
        </w:rPr>
        <w:t xml:space="preserve"> Jablonec </w:t>
      </w:r>
      <w:r w:rsidR="00495AE6" w:rsidRPr="00C75A02">
        <w:rPr>
          <w:rFonts w:ascii="Arial" w:hAnsi="Arial" w:cs="Arial"/>
          <w:snapToGrid w:val="0"/>
          <w:sz w:val="22"/>
          <w:szCs w:val="22"/>
        </w:rPr>
        <w:t>nad</w:t>
      </w:r>
      <w:r w:rsidR="007E287E" w:rsidRPr="00C75A02">
        <w:rPr>
          <w:rFonts w:ascii="Arial" w:hAnsi="Arial" w:cs="Arial"/>
          <w:snapToGrid w:val="0"/>
          <w:sz w:val="22"/>
          <w:szCs w:val="22"/>
        </w:rPr>
        <w:t> </w:t>
      </w:r>
      <w:r w:rsidR="00495AE6" w:rsidRPr="00C75A02">
        <w:rPr>
          <w:rFonts w:ascii="Arial" w:hAnsi="Arial" w:cs="Arial"/>
          <w:snapToGrid w:val="0"/>
          <w:sz w:val="22"/>
          <w:szCs w:val="22"/>
        </w:rPr>
        <w:t xml:space="preserve">Nisou, IČ 262340, zastoupené </w:t>
      </w:r>
      <w:r w:rsidRPr="00C75A02">
        <w:rPr>
          <w:rFonts w:ascii="Arial" w:hAnsi="Arial" w:cs="Arial"/>
          <w:snapToGrid w:val="0"/>
          <w:sz w:val="22"/>
          <w:szCs w:val="22"/>
        </w:rPr>
        <w:t>primátor</w:t>
      </w:r>
      <w:r w:rsidR="001F6590" w:rsidRPr="00C75A02">
        <w:rPr>
          <w:rFonts w:ascii="Arial" w:hAnsi="Arial" w:cs="Arial"/>
          <w:snapToGrid w:val="0"/>
          <w:sz w:val="22"/>
          <w:szCs w:val="22"/>
        </w:rPr>
        <w:t>em</w:t>
      </w:r>
      <w:r w:rsidR="00495AE6" w:rsidRPr="00C75A02">
        <w:rPr>
          <w:rFonts w:ascii="Arial" w:hAnsi="Arial" w:cs="Arial"/>
          <w:snapToGrid w:val="0"/>
          <w:sz w:val="22"/>
          <w:szCs w:val="22"/>
        </w:rPr>
        <w:t xml:space="preserve"> města </w:t>
      </w:r>
      <w:r w:rsidR="001F6590" w:rsidRPr="00C75A02">
        <w:rPr>
          <w:rFonts w:ascii="Arial" w:hAnsi="Arial" w:cs="Arial"/>
          <w:snapToGrid w:val="0"/>
          <w:sz w:val="22"/>
          <w:szCs w:val="22"/>
        </w:rPr>
        <w:t>Bc. Milanem Kroupou</w:t>
      </w:r>
    </w:p>
    <w:p w:rsidR="00495AE6" w:rsidRPr="007A702B" w:rsidRDefault="00661F79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dále jen </w:t>
      </w:r>
      <w:r w:rsidR="00495AE6" w:rsidRPr="007A702B">
        <w:rPr>
          <w:rFonts w:ascii="Arial" w:hAnsi="Arial" w:cs="Arial"/>
          <w:snapToGrid w:val="0"/>
          <w:sz w:val="22"/>
          <w:szCs w:val="22"/>
        </w:rPr>
        <w:t>jako</w:t>
      </w:r>
      <w:r w:rsidR="00495AE6" w:rsidRPr="007A702B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>
        <w:rPr>
          <w:rFonts w:ascii="Arial" w:hAnsi="Arial" w:cs="Arial"/>
          <w:b/>
          <w:snapToGrid w:val="0"/>
          <w:sz w:val="22"/>
          <w:szCs w:val="22"/>
        </w:rPr>
        <w:t>„</w:t>
      </w:r>
      <w:r w:rsidR="00495AE6" w:rsidRPr="007A702B">
        <w:rPr>
          <w:rFonts w:ascii="Arial" w:hAnsi="Arial" w:cs="Arial"/>
          <w:i/>
          <w:snapToGrid w:val="0"/>
          <w:sz w:val="22"/>
          <w:szCs w:val="22"/>
        </w:rPr>
        <w:t>pronajímatel</w:t>
      </w:r>
      <w:r>
        <w:rPr>
          <w:rFonts w:ascii="Arial" w:hAnsi="Arial" w:cs="Arial"/>
          <w:i/>
          <w:snapToGrid w:val="0"/>
          <w:sz w:val="22"/>
          <w:szCs w:val="22"/>
        </w:rPr>
        <w:t>“</w:t>
      </w:r>
    </w:p>
    <w:p w:rsidR="00495AE6" w:rsidRPr="007A702B" w:rsidRDefault="00495AE6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495AE6" w:rsidRPr="001F6590" w:rsidRDefault="00495AE6" w:rsidP="00430B0B">
      <w:pPr>
        <w:jc w:val="both"/>
        <w:rPr>
          <w:rFonts w:ascii="Arial" w:hAnsi="Arial" w:cs="Arial"/>
          <w:b/>
          <w:snapToGrid w:val="0"/>
          <w:sz w:val="22"/>
          <w:szCs w:val="22"/>
        </w:rPr>
      </w:pPr>
      <w:r w:rsidRPr="001F6590">
        <w:rPr>
          <w:rFonts w:ascii="Arial" w:hAnsi="Arial" w:cs="Arial"/>
          <w:b/>
          <w:snapToGrid w:val="0"/>
          <w:sz w:val="22"/>
          <w:szCs w:val="22"/>
        </w:rPr>
        <w:t>a</w:t>
      </w:r>
    </w:p>
    <w:p w:rsidR="00495AE6" w:rsidRPr="007A702B" w:rsidRDefault="00495AE6" w:rsidP="00430B0B">
      <w:pPr>
        <w:jc w:val="both"/>
        <w:rPr>
          <w:rFonts w:ascii="Arial" w:hAnsi="Arial" w:cs="Arial"/>
          <w:b/>
          <w:snapToGrid w:val="0"/>
          <w:sz w:val="22"/>
          <w:szCs w:val="22"/>
        </w:rPr>
      </w:pPr>
    </w:p>
    <w:p w:rsidR="00495AE6" w:rsidRPr="00CB2093" w:rsidRDefault="00C75A02" w:rsidP="00430B0B">
      <w:pPr>
        <w:jc w:val="both"/>
        <w:rPr>
          <w:rFonts w:ascii="Arial" w:hAnsi="Arial" w:cs="Arial"/>
          <w:b/>
          <w:sz w:val="22"/>
          <w:szCs w:val="22"/>
        </w:rPr>
      </w:pPr>
      <w:r w:rsidRPr="00C75A02">
        <w:rPr>
          <w:rFonts w:ascii="Arial" w:hAnsi="Arial" w:cs="Arial"/>
          <w:b/>
          <w:sz w:val="22"/>
          <w:szCs w:val="22"/>
        </w:rPr>
        <w:t>Diakonie ČCE – středisko v Jablonci nad Nisou</w:t>
      </w:r>
      <w:r w:rsidR="00F40EA1">
        <w:rPr>
          <w:rFonts w:ascii="Arial" w:hAnsi="Arial" w:cs="Arial"/>
          <w:sz w:val="22"/>
          <w:szCs w:val="22"/>
        </w:rPr>
        <w:t xml:space="preserve">, </w:t>
      </w:r>
      <w:r w:rsidR="00495AE6" w:rsidRPr="00CB2093">
        <w:rPr>
          <w:rFonts w:ascii="Arial" w:hAnsi="Arial" w:cs="Arial"/>
          <w:sz w:val="22"/>
          <w:szCs w:val="22"/>
        </w:rPr>
        <w:t xml:space="preserve">se sídlem </w:t>
      </w:r>
      <w:r>
        <w:rPr>
          <w:rFonts w:ascii="Arial" w:hAnsi="Arial" w:cs="Arial"/>
          <w:sz w:val="22"/>
          <w:szCs w:val="22"/>
        </w:rPr>
        <w:t>Pod Baštou 1375/10</w:t>
      </w:r>
      <w:r w:rsidR="004B6C4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46601</w:t>
      </w:r>
      <w:r w:rsidR="00EB23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Jablonec nad Nisou</w:t>
      </w:r>
      <w:r w:rsidR="004B6C47">
        <w:rPr>
          <w:rFonts w:ascii="Arial" w:hAnsi="Arial" w:cs="Arial"/>
          <w:sz w:val="22"/>
          <w:szCs w:val="22"/>
        </w:rPr>
        <w:t xml:space="preserve">, </w:t>
      </w:r>
      <w:r w:rsidR="00495AE6" w:rsidRPr="00CB2093">
        <w:rPr>
          <w:rFonts w:ascii="Arial" w:hAnsi="Arial" w:cs="Arial"/>
          <w:sz w:val="22"/>
          <w:szCs w:val="22"/>
        </w:rPr>
        <w:t xml:space="preserve">IČ </w:t>
      </w:r>
      <w:r>
        <w:rPr>
          <w:rFonts w:ascii="Arial" w:hAnsi="Arial" w:cs="Arial"/>
          <w:sz w:val="22"/>
          <w:szCs w:val="22"/>
        </w:rPr>
        <w:t>73633992</w:t>
      </w:r>
      <w:r w:rsidR="00495AE6" w:rsidRPr="00CB2093">
        <w:rPr>
          <w:rFonts w:ascii="Arial" w:hAnsi="Arial" w:cs="Arial"/>
          <w:sz w:val="22"/>
          <w:szCs w:val="22"/>
        </w:rPr>
        <w:t>, zastoupen</w:t>
      </w:r>
      <w:r>
        <w:rPr>
          <w:rFonts w:ascii="Arial" w:hAnsi="Arial" w:cs="Arial"/>
          <w:sz w:val="22"/>
          <w:szCs w:val="22"/>
        </w:rPr>
        <w:t>á</w:t>
      </w:r>
      <w:r w:rsidR="00495AE6" w:rsidRPr="00CB2093">
        <w:rPr>
          <w:rFonts w:ascii="Arial" w:hAnsi="Arial" w:cs="Arial"/>
          <w:sz w:val="22"/>
          <w:szCs w:val="22"/>
        </w:rPr>
        <w:t xml:space="preserve"> </w:t>
      </w:r>
      <w:r w:rsidR="00EB230E">
        <w:rPr>
          <w:rFonts w:ascii="Arial" w:hAnsi="Arial" w:cs="Arial"/>
          <w:sz w:val="22"/>
          <w:szCs w:val="22"/>
        </w:rPr>
        <w:t xml:space="preserve">ředitelkou </w:t>
      </w:r>
      <w:r>
        <w:rPr>
          <w:rFonts w:ascii="Arial" w:hAnsi="Arial" w:cs="Arial"/>
          <w:sz w:val="22"/>
          <w:szCs w:val="22"/>
        </w:rPr>
        <w:t>Michaelou Albrechtovou</w:t>
      </w:r>
      <w:r w:rsidR="00495AE6" w:rsidRPr="00CB2093">
        <w:rPr>
          <w:rFonts w:ascii="Arial" w:hAnsi="Arial" w:cs="Arial"/>
          <w:sz w:val="22"/>
          <w:szCs w:val="22"/>
        </w:rPr>
        <w:tab/>
      </w:r>
    </w:p>
    <w:p w:rsidR="00495AE6" w:rsidRDefault="00661F79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dále jen </w:t>
      </w:r>
      <w:r w:rsidR="00495AE6" w:rsidRPr="007A702B">
        <w:rPr>
          <w:rFonts w:ascii="Arial" w:hAnsi="Arial" w:cs="Arial"/>
          <w:snapToGrid w:val="0"/>
          <w:sz w:val="22"/>
          <w:szCs w:val="22"/>
        </w:rPr>
        <w:t xml:space="preserve">jako </w:t>
      </w:r>
      <w:r>
        <w:rPr>
          <w:rFonts w:ascii="Arial" w:hAnsi="Arial" w:cs="Arial"/>
          <w:snapToGrid w:val="0"/>
          <w:sz w:val="22"/>
          <w:szCs w:val="22"/>
        </w:rPr>
        <w:t>„</w:t>
      </w:r>
      <w:r w:rsidR="00495AE6" w:rsidRPr="007A702B">
        <w:rPr>
          <w:rFonts w:ascii="Arial" w:hAnsi="Arial" w:cs="Arial"/>
          <w:i/>
          <w:snapToGrid w:val="0"/>
          <w:sz w:val="22"/>
          <w:szCs w:val="22"/>
        </w:rPr>
        <w:t>nájemce</w:t>
      </w:r>
      <w:r>
        <w:rPr>
          <w:rFonts w:ascii="Arial" w:hAnsi="Arial" w:cs="Arial"/>
          <w:snapToGrid w:val="0"/>
          <w:sz w:val="22"/>
          <w:szCs w:val="22"/>
        </w:rPr>
        <w:t>“</w:t>
      </w:r>
    </w:p>
    <w:p w:rsidR="00495AE6" w:rsidRDefault="00495AE6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687329" w:rsidRDefault="00687329" w:rsidP="00430B0B">
      <w:pPr>
        <w:jc w:val="both"/>
        <w:rPr>
          <w:rFonts w:ascii="Arial" w:hAnsi="Arial" w:cs="Arial"/>
          <w:i/>
          <w:snapToGrid w:val="0"/>
          <w:sz w:val="22"/>
          <w:szCs w:val="22"/>
        </w:rPr>
      </w:pPr>
      <w:r w:rsidRPr="0026062F">
        <w:rPr>
          <w:rFonts w:ascii="Arial" w:hAnsi="Arial" w:cs="Arial"/>
          <w:i/>
          <w:snapToGrid w:val="0"/>
          <w:sz w:val="22"/>
          <w:szCs w:val="22"/>
        </w:rPr>
        <w:t>uzavírají ve vzájemné shodě tuto</w:t>
      </w:r>
    </w:p>
    <w:p w:rsidR="005254B6" w:rsidRPr="0026062F" w:rsidRDefault="005254B6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8B2A8F" w:rsidRPr="0026062F" w:rsidRDefault="008B2A8F" w:rsidP="00430B0B">
      <w:pPr>
        <w:rPr>
          <w:rFonts w:ascii="Arial" w:hAnsi="Arial" w:cs="Arial"/>
          <w:i/>
          <w:snapToGrid w:val="0"/>
          <w:sz w:val="22"/>
          <w:szCs w:val="22"/>
        </w:rPr>
      </w:pPr>
    </w:p>
    <w:p w:rsidR="00687329" w:rsidRPr="0026062F" w:rsidRDefault="00687329" w:rsidP="00FD6F76">
      <w:pPr>
        <w:jc w:val="center"/>
        <w:rPr>
          <w:rFonts w:ascii="Arial" w:hAnsi="Arial" w:cs="Arial"/>
          <w:b/>
          <w:snapToGrid w:val="0"/>
        </w:rPr>
      </w:pPr>
      <w:r w:rsidRPr="0026062F">
        <w:rPr>
          <w:rFonts w:ascii="Arial" w:hAnsi="Arial" w:cs="Arial"/>
          <w:b/>
          <w:snapToGrid w:val="0"/>
        </w:rPr>
        <w:t>nájemní smlouvu</w:t>
      </w:r>
    </w:p>
    <w:p w:rsidR="00FC7351" w:rsidRPr="0026062F" w:rsidRDefault="00FC7351" w:rsidP="00FD6F76">
      <w:pPr>
        <w:jc w:val="center"/>
        <w:rPr>
          <w:rFonts w:ascii="Arial" w:hAnsi="Arial" w:cs="Arial"/>
          <w:b/>
          <w:snapToGrid w:val="0"/>
        </w:rPr>
      </w:pPr>
      <w:r w:rsidRPr="0026062F">
        <w:rPr>
          <w:rFonts w:ascii="Arial" w:hAnsi="Arial" w:cs="Arial"/>
          <w:b/>
          <w:snapToGrid w:val="0"/>
        </w:rPr>
        <w:t xml:space="preserve">č. </w:t>
      </w:r>
      <w:r w:rsidR="00EB230E">
        <w:rPr>
          <w:rFonts w:ascii="Arial" w:hAnsi="Arial" w:cs="Arial"/>
          <w:b/>
          <w:snapToGrid w:val="0"/>
        </w:rPr>
        <w:t>9</w:t>
      </w:r>
      <w:r w:rsidR="00C75A02">
        <w:rPr>
          <w:rFonts w:ascii="Arial" w:hAnsi="Arial" w:cs="Arial"/>
          <w:b/>
          <w:snapToGrid w:val="0"/>
        </w:rPr>
        <w:t>53</w:t>
      </w:r>
      <w:r w:rsidR="00495AE6" w:rsidRPr="0026062F">
        <w:rPr>
          <w:rFonts w:ascii="Arial" w:hAnsi="Arial" w:cs="Arial"/>
          <w:b/>
          <w:snapToGrid w:val="0"/>
        </w:rPr>
        <w:t>-201</w:t>
      </w:r>
      <w:r w:rsidR="000B57D5">
        <w:rPr>
          <w:rFonts w:ascii="Arial" w:hAnsi="Arial" w:cs="Arial"/>
          <w:b/>
          <w:snapToGrid w:val="0"/>
        </w:rPr>
        <w:t>8</w:t>
      </w:r>
      <w:r w:rsidRPr="0026062F">
        <w:rPr>
          <w:rFonts w:ascii="Arial" w:hAnsi="Arial" w:cs="Arial"/>
          <w:b/>
          <w:snapToGrid w:val="0"/>
        </w:rPr>
        <w:t>-</w:t>
      </w:r>
      <w:r w:rsidR="00495AE6" w:rsidRPr="0026062F">
        <w:rPr>
          <w:rFonts w:ascii="Arial" w:hAnsi="Arial" w:cs="Arial"/>
          <w:b/>
          <w:snapToGrid w:val="0"/>
        </w:rPr>
        <w:t>OE</w:t>
      </w:r>
      <w:r w:rsidRPr="0026062F">
        <w:rPr>
          <w:rFonts w:ascii="Arial" w:hAnsi="Arial" w:cs="Arial"/>
          <w:b/>
          <w:snapToGrid w:val="0"/>
        </w:rPr>
        <w:t>/OMP</w:t>
      </w:r>
    </w:p>
    <w:p w:rsidR="00FD6F76" w:rsidRPr="00FC1CF7" w:rsidRDefault="00AB0BFF" w:rsidP="00FD6F76">
      <w:pPr>
        <w:pStyle w:val="Zkladntext2"/>
        <w:spacing w:before="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ve smyslu </w:t>
      </w:r>
      <w:proofErr w:type="spellStart"/>
      <w:r w:rsidRPr="00FC1CF7">
        <w:rPr>
          <w:rFonts w:ascii="Arial" w:hAnsi="Arial" w:cs="Arial"/>
          <w:b w:val="0"/>
          <w:sz w:val="22"/>
          <w:szCs w:val="22"/>
        </w:rPr>
        <w:t>ust</w:t>
      </w:r>
      <w:proofErr w:type="spellEnd"/>
      <w:r w:rsidRPr="00FC1CF7">
        <w:rPr>
          <w:rFonts w:ascii="Arial" w:hAnsi="Arial" w:cs="Arial"/>
          <w:b w:val="0"/>
          <w:sz w:val="22"/>
          <w:szCs w:val="22"/>
        </w:rPr>
        <w:t xml:space="preserve">. § </w:t>
      </w:r>
      <w:r w:rsidR="00F90189" w:rsidRPr="00FC1CF7">
        <w:rPr>
          <w:rFonts w:ascii="Arial" w:hAnsi="Arial" w:cs="Arial"/>
          <w:b w:val="0"/>
          <w:sz w:val="22"/>
          <w:szCs w:val="22"/>
        </w:rPr>
        <w:t>2201</w:t>
      </w:r>
      <w:r w:rsidRPr="00FC1CF7">
        <w:rPr>
          <w:rFonts w:ascii="Arial" w:hAnsi="Arial" w:cs="Arial"/>
          <w:b w:val="0"/>
          <w:sz w:val="22"/>
          <w:szCs w:val="22"/>
        </w:rPr>
        <w:t xml:space="preserve"> a násl. zákona č. 89/2012</w:t>
      </w:r>
      <w:r w:rsidR="00FD6F76" w:rsidRPr="00FC1CF7">
        <w:rPr>
          <w:rFonts w:ascii="Arial" w:hAnsi="Arial" w:cs="Arial"/>
          <w:b w:val="0"/>
          <w:sz w:val="22"/>
          <w:szCs w:val="22"/>
        </w:rPr>
        <w:t xml:space="preserve"> Sb., občanský zákoník, </w:t>
      </w:r>
    </w:p>
    <w:p w:rsidR="00FD6F76" w:rsidRPr="00FD6F76" w:rsidRDefault="00FD6F76" w:rsidP="00FD6F76">
      <w:pPr>
        <w:pStyle w:val="Zkladntext2"/>
        <w:spacing w:before="0"/>
        <w:rPr>
          <w:rFonts w:ascii="Arial" w:hAnsi="Arial" w:cs="Arial"/>
          <w:b w:val="0"/>
          <w:sz w:val="22"/>
          <w:szCs w:val="22"/>
        </w:rPr>
      </w:pPr>
      <w:r w:rsidRPr="00FC1CF7">
        <w:rPr>
          <w:rFonts w:ascii="Arial" w:hAnsi="Arial" w:cs="Arial"/>
          <w:b w:val="0"/>
          <w:sz w:val="22"/>
          <w:szCs w:val="22"/>
        </w:rPr>
        <w:t>ve znění pozdějších předpisů</w:t>
      </w:r>
    </w:p>
    <w:p w:rsidR="00687329" w:rsidRDefault="00687329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994522" w:rsidRPr="0026062F" w:rsidRDefault="00994522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687329" w:rsidRPr="0026062F" w:rsidRDefault="00687329" w:rsidP="00430B0B">
      <w:pPr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26062F">
        <w:rPr>
          <w:rFonts w:ascii="Arial" w:hAnsi="Arial" w:cs="Arial"/>
          <w:snapToGrid w:val="0"/>
          <w:sz w:val="22"/>
          <w:szCs w:val="22"/>
        </w:rPr>
        <w:t>I.</w:t>
      </w:r>
    </w:p>
    <w:p w:rsidR="00FC7351" w:rsidRPr="008611DE" w:rsidRDefault="00687329" w:rsidP="00430B0B">
      <w:pPr>
        <w:jc w:val="both"/>
        <w:rPr>
          <w:rFonts w:ascii="Arial" w:hAnsi="Arial" w:cs="Arial"/>
          <w:sz w:val="22"/>
          <w:szCs w:val="22"/>
        </w:rPr>
      </w:pPr>
      <w:r w:rsidRPr="008611DE">
        <w:rPr>
          <w:rFonts w:ascii="Arial" w:hAnsi="Arial" w:cs="Arial"/>
          <w:sz w:val="22"/>
          <w:szCs w:val="22"/>
        </w:rPr>
        <w:t>Pronaj</w:t>
      </w:r>
      <w:r w:rsidR="00C62966" w:rsidRPr="008611DE">
        <w:rPr>
          <w:rFonts w:ascii="Arial" w:hAnsi="Arial" w:cs="Arial"/>
          <w:sz w:val="22"/>
          <w:szCs w:val="22"/>
        </w:rPr>
        <w:t>í</w:t>
      </w:r>
      <w:r w:rsidRPr="008611DE">
        <w:rPr>
          <w:rFonts w:ascii="Arial" w:hAnsi="Arial" w:cs="Arial"/>
          <w:sz w:val="22"/>
          <w:szCs w:val="22"/>
        </w:rPr>
        <w:t>matel prohlašuje, že je</w:t>
      </w:r>
      <w:r w:rsidR="00FC7351" w:rsidRPr="008611DE">
        <w:rPr>
          <w:rFonts w:ascii="Arial" w:hAnsi="Arial" w:cs="Arial"/>
          <w:sz w:val="22"/>
          <w:szCs w:val="22"/>
        </w:rPr>
        <w:t xml:space="preserve"> podle </w:t>
      </w:r>
      <w:r w:rsidR="00C75A02" w:rsidRPr="00C75A02">
        <w:rPr>
          <w:rFonts w:ascii="Arial" w:hAnsi="Arial" w:cs="Arial"/>
          <w:iCs/>
          <w:snapToGrid w:val="0"/>
          <w:sz w:val="22"/>
          <w:szCs w:val="22"/>
        </w:rPr>
        <w:t>Smlouv</w:t>
      </w:r>
      <w:r w:rsidR="00C75A02">
        <w:rPr>
          <w:rFonts w:ascii="Arial" w:hAnsi="Arial" w:cs="Arial"/>
          <w:iCs/>
          <w:snapToGrid w:val="0"/>
          <w:sz w:val="22"/>
          <w:szCs w:val="22"/>
        </w:rPr>
        <w:t>y</w:t>
      </w:r>
      <w:r w:rsidR="00C75A02" w:rsidRPr="00C75A02">
        <w:rPr>
          <w:rFonts w:ascii="Arial" w:hAnsi="Arial" w:cs="Arial"/>
          <w:iCs/>
          <w:snapToGrid w:val="0"/>
          <w:sz w:val="22"/>
          <w:szCs w:val="22"/>
        </w:rPr>
        <w:t xml:space="preserve"> směnn</w:t>
      </w:r>
      <w:r w:rsidR="00C75A02">
        <w:rPr>
          <w:rFonts w:ascii="Arial" w:hAnsi="Arial" w:cs="Arial"/>
          <w:iCs/>
          <w:snapToGrid w:val="0"/>
          <w:sz w:val="22"/>
          <w:szCs w:val="22"/>
        </w:rPr>
        <w:t>é</w:t>
      </w:r>
      <w:r w:rsidR="00C75A02" w:rsidRPr="00C75A02">
        <w:rPr>
          <w:rFonts w:ascii="Arial" w:hAnsi="Arial" w:cs="Arial"/>
          <w:iCs/>
          <w:snapToGrid w:val="0"/>
          <w:sz w:val="22"/>
          <w:szCs w:val="22"/>
        </w:rPr>
        <w:t xml:space="preserve"> ze dne 28.</w:t>
      </w:r>
      <w:r w:rsidR="00C75A02">
        <w:rPr>
          <w:rFonts w:ascii="Arial" w:hAnsi="Arial" w:cs="Arial"/>
          <w:iCs/>
          <w:snapToGrid w:val="0"/>
          <w:sz w:val="22"/>
          <w:szCs w:val="22"/>
        </w:rPr>
        <w:t xml:space="preserve"> </w:t>
      </w:r>
      <w:r w:rsidR="00C75A02" w:rsidRPr="00C75A02">
        <w:rPr>
          <w:rFonts w:ascii="Arial" w:hAnsi="Arial" w:cs="Arial"/>
          <w:iCs/>
          <w:snapToGrid w:val="0"/>
          <w:sz w:val="22"/>
          <w:szCs w:val="22"/>
        </w:rPr>
        <w:t>1.</w:t>
      </w:r>
      <w:r w:rsidR="00C75A02">
        <w:rPr>
          <w:rFonts w:ascii="Arial" w:hAnsi="Arial" w:cs="Arial"/>
          <w:iCs/>
          <w:snapToGrid w:val="0"/>
          <w:sz w:val="22"/>
          <w:szCs w:val="22"/>
        </w:rPr>
        <w:t xml:space="preserve"> </w:t>
      </w:r>
      <w:r w:rsidR="00C75A02" w:rsidRPr="00C75A02">
        <w:rPr>
          <w:rFonts w:ascii="Arial" w:hAnsi="Arial" w:cs="Arial"/>
          <w:iCs/>
          <w:snapToGrid w:val="0"/>
          <w:sz w:val="22"/>
          <w:szCs w:val="22"/>
        </w:rPr>
        <w:t>2005</w:t>
      </w:r>
      <w:r w:rsidR="00C75A02">
        <w:rPr>
          <w:rFonts w:ascii="Arial" w:hAnsi="Arial" w:cs="Arial"/>
          <w:iCs/>
          <w:snapToGrid w:val="0"/>
          <w:sz w:val="22"/>
          <w:szCs w:val="22"/>
        </w:rPr>
        <w:t>,</w:t>
      </w:r>
      <w:r w:rsidR="00C75A02" w:rsidRPr="00C75A02">
        <w:rPr>
          <w:rFonts w:ascii="Arial" w:hAnsi="Arial" w:cs="Arial"/>
          <w:iCs/>
          <w:snapToGrid w:val="0"/>
          <w:sz w:val="22"/>
          <w:szCs w:val="22"/>
        </w:rPr>
        <w:t xml:space="preserve"> </w:t>
      </w:r>
      <w:r w:rsidR="00C75A02">
        <w:rPr>
          <w:rFonts w:ascii="Arial" w:hAnsi="Arial" w:cs="Arial"/>
          <w:iCs/>
          <w:snapToGrid w:val="0"/>
          <w:sz w:val="22"/>
          <w:szCs w:val="22"/>
        </w:rPr>
        <w:t>p</w:t>
      </w:r>
      <w:r w:rsidR="00C75A02" w:rsidRPr="00C75A02">
        <w:rPr>
          <w:rFonts w:ascii="Arial" w:hAnsi="Arial" w:cs="Arial"/>
          <w:iCs/>
          <w:snapToGrid w:val="0"/>
          <w:sz w:val="22"/>
          <w:szCs w:val="22"/>
        </w:rPr>
        <w:t>rávní</w:t>
      </w:r>
      <w:r w:rsidR="00C75A02">
        <w:rPr>
          <w:rFonts w:ascii="Arial" w:hAnsi="Arial" w:cs="Arial"/>
          <w:iCs/>
          <w:snapToGrid w:val="0"/>
          <w:sz w:val="22"/>
          <w:szCs w:val="22"/>
        </w:rPr>
        <w:t xml:space="preserve"> účinky vkladu práva ke dni 31. </w:t>
      </w:r>
      <w:r w:rsidR="00C75A02" w:rsidRPr="00C75A02">
        <w:rPr>
          <w:rFonts w:ascii="Arial" w:hAnsi="Arial" w:cs="Arial"/>
          <w:iCs/>
          <w:snapToGrid w:val="0"/>
          <w:sz w:val="22"/>
          <w:szCs w:val="22"/>
        </w:rPr>
        <w:t>1.</w:t>
      </w:r>
      <w:r w:rsidR="00C75A02">
        <w:rPr>
          <w:rFonts w:ascii="Arial" w:hAnsi="Arial" w:cs="Arial"/>
          <w:iCs/>
          <w:snapToGrid w:val="0"/>
          <w:sz w:val="22"/>
          <w:szCs w:val="22"/>
        </w:rPr>
        <w:t xml:space="preserve"> </w:t>
      </w:r>
      <w:r w:rsidR="00C75A02" w:rsidRPr="00C75A02">
        <w:rPr>
          <w:rFonts w:ascii="Arial" w:hAnsi="Arial" w:cs="Arial"/>
          <w:iCs/>
          <w:snapToGrid w:val="0"/>
          <w:sz w:val="22"/>
          <w:szCs w:val="22"/>
        </w:rPr>
        <w:t>2005</w:t>
      </w:r>
      <w:r w:rsidR="00FC7351" w:rsidRPr="008611DE">
        <w:rPr>
          <w:rFonts w:ascii="Arial" w:hAnsi="Arial" w:cs="Arial"/>
          <w:snapToGrid w:val="0"/>
          <w:sz w:val="22"/>
          <w:szCs w:val="22"/>
        </w:rPr>
        <w:t xml:space="preserve">, vlastníkem mimo </w:t>
      </w:r>
      <w:r w:rsidR="00C75A02">
        <w:rPr>
          <w:rFonts w:ascii="Arial" w:hAnsi="Arial" w:cs="Arial"/>
          <w:snapToGrid w:val="0"/>
          <w:sz w:val="22"/>
          <w:szCs w:val="22"/>
        </w:rPr>
        <w:t xml:space="preserve">jiné </w:t>
      </w:r>
      <w:proofErr w:type="spellStart"/>
      <w:r w:rsidR="00812769" w:rsidRPr="008611DE">
        <w:rPr>
          <w:rFonts w:ascii="Arial" w:hAnsi="Arial" w:cs="Arial"/>
          <w:sz w:val="22"/>
          <w:szCs w:val="22"/>
        </w:rPr>
        <w:t>st.p.č</w:t>
      </w:r>
      <w:proofErr w:type="spellEnd"/>
      <w:r w:rsidR="00812769" w:rsidRPr="008611DE">
        <w:rPr>
          <w:rFonts w:ascii="Arial" w:hAnsi="Arial" w:cs="Arial"/>
          <w:sz w:val="22"/>
          <w:szCs w:val="22"/>
        </w:rPr>
        <w:t xml:space="preserve">. </w:t>
      </w:r>
      <w:r w:rsidR="00C75A02">
        <w:rPr>
          <w:rFonts w:ascii="Arial" w:hAnsi="Arial" w:cs="Arial"/>
          <w:sz w:val="22"/>
          <w:szCs w:val="22"/>
        </w:rPr>
        <w:t>565/1</w:t>
      </w:r>
      <w:r w:rsidR="00812769" w:rsidRPr="008611DE">
        <w:rPr>
          <w:rFonts w:ascii="Arial" w:hAnsi="Arial" w:cs="Arial"/>
          <w:sz w:val="22"/>
          <w:szCs w:val="22"/>
        </w:rPr>
        <w:t xml:space="preserve">, </w:t>
      </w:r>
      <w:r w:rsidR="00957DFB">
        <w:rPr>
          <w:rFonts w:ascii="Arial" w:hAnsi="Arial" w:cs="Arial"/>
          <w:sz w:val="22"/>
          <w:szCs w:val="22"/>
        </w:rPr>
        <w:t xml:space="preserve">jejíž součástí je stavba </w:t>
      </w:r>
      <w:proofErr w:type="gramStart"/>
      <w:r w:rsidR="00957DFB">
        <w:rPr>
          <w:rFonts w:ascii="Arial" w:hAnsi="Arial" w:cs="Arial"/>
          <w:sz w:val="22"/>
          <w:szCs w:val="22"/>
        </w:rPr>
        <w:t>č.p.</w:t>
      </w:r>
      <w:proofErr w:type="gramEnd"/>
      <w:r w:rsidR="00957DFB">
        <w:rPr>
          <w:rFonts w:ascii="Arial" w:hAnsi="Arial" w:cs="Arial"/>
          <w:sz w:val="22"/>
          <w:szCs w:val="22"/>
        </w:rPr>
        <w:t xml:space="preserve"> </w:t>
      </w:r>
      <w:r w:rsidR="00C75A02">
        <w:rPr>
          <w:rFonts w:ascii="Arial" w:hAnsi="Arial" w:cs="Arial"/>
          <w:sz w:val="22"/>
          <w:szCs w:val="22"/>
        </w:rPr>
        <w:t>193</w:t>
      </w:r>
      <w:r w:rsidR="00957DFB">
        <w:rPr>
          <w:rFonts w:ascii="Arial" w:hAnsi="Arial" w:cs="Arial"/>
          <w:sz w:val="22"/>
          <w:szCs w:val="22"/>
        </w:rPr>
        <w:t xml:space="preserve"> (</w:t>
      </w:r>
      <w:r w:rsidR="00C75A02">
        <w:rPr>
          <w:rFonts w:ascii="Arial" w:hAnsi="Arial" w:cs="Arial"/>
          <w:sz w:val="22"/>
          <w:szCs w:val="22"/>
        </w:rPr>
        <w:t>5. května 2</w:t>
      </w:r>
      <w:r w:rsidR="00957DFB">
        <w:rPr>
          <w:rFonts w:ascii="Arial" w:hAnsi="Arial" w:cs="Arial"/>
          <w:sz w:val="22"/>
          <w:szCs w:val="22"/>
        </w:rPr>
        <w:t>)</w:t>
      </w:r>
      <w:r w:rsidR="003F364B">
        <w:rPr>
          <w:rFonts w:ascii="Arial" w:hAnsi="Arial" w:cs="Arial"/>
          <w:sz w:val="22"/>
          <w:szCs w:val="22"/>
        </w:rPr>
        <w:t xml:space="preserve"> </w:t>
      </w:r>
      <w:r w:rsidR="00812769" w:rsidRPr="008611DE">
        <w:rPr>
          <w:rFonts w:ascii="Arial" w:hAnsi="Arial" w:cs="Arial"/>
          <w:sz w:val="22"/>
          <w:szCs w:val="22"/>
        </w:rPr>
        <w:t>v </w:t>
      </w:r>
      <w:proofErr w:type="spellStart"/>
      <w:r w:rsidR="00812769" w:rsidRPr="008611DE">
        <w:rPr>
          <w:rFonts w:ascii="Arial" w:hAnsi="Arial" w:cs="Arial"/>
          <w:sz w:val="22"/>
          <w:szCs w:val="22"/>
        </w:rPr>
        <w:t>k.ú</w:t>
      </w:r>
      <w:proofErr w:type="spellEnd"/>
      <w:r w:rsidR="00812769" w:rsidRPr="008611DE">
        <w:rPr>
          <w:rFonts w:ascii="Arial" w:hAnsi="Arial" w:cs="Arial"/>
          <w:sz w:val="22"/>
          <w:szCs w:val="22"/>
        </w:rPr>
        <w:t xml:space="preserve">. </w:t>
      </w:r>
      <w:r w:rsidR="003F364B">
        <w:rPr>
          <w:rFonts w:ascii="Arial" w:hAnsi="Arial" w:cs="Arial"/>
          <w:sz w:val="22"/>
          <w:szCs w:val="22"/>
        </w:rPr>
        <w:t>Jablonec nad Nisou</w:t>
      </w:r>
      <w:r w:rsidR="00FC7351" w:rsidRPr="008611DE">
        <w:rPr>
          <w:rFonts w:ascii="Arial" w:hAnsi="Arial" w:cs="Arial"/>
          <w:sz w:val="22"/>
          <w:szCs w:val="22"/>
        </w:rPr>
        <w:t>, zapsan</w:t>
      </w:r>
      <w:r w:rsidR="00FD6F76">
        <w:rPr>
          <w:rFonts w:ascii="Arial" w:hAnsi="Arial" w:cs="Arial"/>
          <w:sz w:val="22"/>
          <w:szCs w:val="22"/>
        </w:rPr>
        <w:t>ých</w:t>
      </w:r>
      <w:r w:rsidR="00FC7351" w:rsidRPr="008611DE">
        <w:rPr>
          <w:rFonts w:ascii="Arial" w:hAnsi="Arial" w:cs="Arial"/>
          <w:sz w:val="22"/>
          <w:szCs w:val="22"/>
        </w:rPr>
        <w:t xml:space="preserve"> v</w:t>
      </w:r>
      <w:r w:rsidR="00C026DF">
        <w:rPr>
          <w:rFonts w:ascii="Arial" w:hAnsi="Arial" w:cs="Arial"/>
          <w:sz w:val="22"/>
          <w:szCs w:val="22"/>
        </w:rPr>
        <w:t> </w:t>
      </w:r>
      <w:r w:rsidR="00FC7351" w:rsidRPr="008611DE">
        <w:rPr>
          <w:rFonts w:ascii="Arial" w:hAnsi="Arial" w:cs="Arial"/>
          <w:sz w:val="22"/>
          <w:szCs w:val="22"/>
        </w:rPr>
        <w:t>katastru nemovitostí u</w:t>
      </w:r>
      <w:r w:rsidR="00C75A02">
        <w:rPr>
          <w:rFonts w:ascii="Arial" w:hAnsi="Arial" w:cs="Arial"/>
          <w:sz w:val="22"/>
          <w:szCs w:val="22"/>
        </w:rPr>
        <w:t> </w:t>
      </w:r>
      <w:r w:rsidR="00FC7351" w:rsidRPr="008611DE">
        <w:rPr>
          <w:rFonts w:ascii="Arial" w:hAnsi="Arial" w:cs="Arial"/>
          <w:sz w:val="22"/>
          <w:szCs w:val="22"/>
        </w:rPr>
        <w:t>Katastrálního úřadu pro</w:t>
      </w:r>
      <w:r w:rsidR="003260D3">
        <w:rPr>
          <w:rFonts w:ascii="Arial" w:hAnsi="Arial" w:cs="Arial"/>
          <w:sz w:val="22"/>
          <w:szCs w:val="22"/>
        </w:rPr>
        <w:t> </w:t>
      </w:r>
      <w:r w:rsidR="00FC7351" w:rsidRPr="008611DE">
        <w:rPr>
          <w:rFonts w:ascii="Arial" w:hAnsi="Arial" w:cs="Arial"/>
          <w:sz w:val="22"/>
          <w:szCs w:val="22"/>
        </w:rPr>
        <w:t xml:space="preserve">Liberecký kraj Katastrální pracoviště Jablonec nad Nisou na listu vlastnictví č. </w:t>
      </w:r>
      <w:r w:rsidR="008611DE" w:rsidRPr="008611DE">
        <w:rPr>
          <w:rFonts w:ascii="Arial" w:hAnsi="Arial" w:cs="Arial"/>
          <w:sz w:val="22"/>
          <w:szCs w:val="22"/>
        </w:rPr>
        <w:t>10001</w:t>
      </w:r>
      <w:r w:rsidR="00FC7351" w:rsidRPr="008611DE">
        <w:rPr>
          <w:rFonts w:ascii="Arial" w:hAnsi="Arial" w:cs="Arial"/>
          <w:sz w:val="22"/>
          <w:szCs w:val="22"/>
        </w:rPr>
        <w:t xml:space="preserve"> pro</w:t>
      </w:r>
      <w:r w:rsidR="003260D3">
        <w:rPr>
          <w:rFonts w:ascii="Arial" w:hAnsi="Arial" w:cs="Arial"/>
          <w:sz w:val="22"/>
          <w:szCs w:val="22"/>
        </w:rPr>
        <w:t> </w:t>
      </w:r>
      <w:proofErr w:type="spellStart"/>
      <w:proofErr w:type="gramStart"/>
      <w:r w:rsidR="00FC7351" w:rsidRPr="008611DE">
        <w:rPr>
          <w:rFonts w:ascii="Arial" w:hAnsi="Arial" w:cs="Arial"/>
          <w:sz w:val="22"/>
          <w:szCs w:val="22"/>
        </w:rPr>
        <w:t>k.ú</w:t>
      </w:r>
      <w:proofErr w:type="spellEnd"/>
      <w:r w:rsidR="008611DE" w:rsidRPr="008611DE">
        <w:rPr>
          <w:rFonts w:ascii="Arial" w:hAnsi="Arial" w:cs="Arial"/>
          <w:sz w:val="22"/>
          <w:szCs w:val="22"/>
        </w:rPr>
        <w:t xml:space="preserve">. </w:t>
      </w:r>
      <w:r w:rsidR="00FC7351" w:rsidRPr="008611DE">
        <w:rPr>
          <w:rFonts w:ascii="Arial" w:hAnsi="Arial" w:cs="Arial"/>
          <w:sz w:val="22"/>
          <w:szCs w:val="22"/>
        </w:rPr>
        <w:t>a obec</w:t>
      </w:r>
      <w:proofErr w:type="gramEnd"/>
      <w:r w:rsidR="00FC7351" w:rsidRPr="008611DE">
        <w:rPr>
          <w:rFonts w:ascii="Arial" w:hAnsi="Arial" w:cs="Arial"/>
          <w:sz w:val="22"/>
          <w:szCs w:val="22"/>
        </w:rPr>
        <w:t xml:space="preserve"> Jablonec nad Nisou.</w:t>
      </w:r>
    </w:p>
    <w:p w:rsidR="00905E4C" w:rsidRDefault="00905E4C" w:rsidP="00430B0B">
      <w:pPr>
        <w:outlineLvl w:val="0"/>
        <w:rPr>
          <w:rFonts w:ascii="Arial" w:hAnsi="Arial" w:cs="Arial"/>
          <w:snapToGrid w:val="0"/>
          <w:sz w:val="22"/>
          <w:szCs w:val="22"/>
        </w:rPr>
      </w:pPr>
    </w:p>
    <w:p w:rsidR="008611DE" w:rsidRPr="008611DE" w:rsidRDefault="008611DE" w:rsidP="00C75A02">
      <w:pPr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>II.</w:t>
      </w:r>
    </w:p>
    <w:p w:rsidR="008611DE" w:rsidRPr="006B0D57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 xml:space="preserve">A) Pronajímatel přenechává touto smlouvou nájemci do nájmu v čl. I. uvedenou </w:t>
      </w:r>
      <w:proofErr w:type="spellStart"/>
      <w:r w:rsidR="00730316" w:rsidRPr="00730316">
        <w:rPr>
          <w:rFonts w:ascii="Arial" w:hAnsi="Arial" w:cs="Arial"/>
          <w:sz w:val="22"/>
          <w:szCs w:val="22"/>
        </w:rPr>
        <w:t>st.p.č</w:t>
      </w:r>
      <w:proofErr w:type="spellEnd"/>
      <w:r w:rsidR="00730316" w:rsidRPr="00730316">
        <w:rPr>
          <w:rFonts w:ascii="Arial" w:hAnsi="Arial" w:cs="Arial"/>
          <w:sz w:val="22"/>
          <w:szCs w:val="22"/>
        </w:rPr>
        <w:t xml:space="preserve">. 565/1, jejíž součástí je stavba </w:t>
      </w:r>
      <w:proofErr w:type="gramStart"/>
      <w:r w:rsidR="00730316" w:rsidRPr="00730316">
        <w:rPr>
          <w:rFonts w:ascii="Arial" w:hAnsi="Arial" w:cs="Arial"/>
          <w:sz w:val="22"/>
          <w:szCs w:val="22"/>
        </w:rPr>
        <w:t>č.p.</w:t>
      </w:r>
      <w:proofErr w:type="gramEnd"/>
      <w:r w:rsidR="00730316" w:rsidRPr="00730316">
        <w:rPr>
          <w:rFonts w:ascii="Arial" w:hAnsi="Arial" w:cs="Arial"/>
          <w:sz w:val="22"/>
          <w:szCs w:val="22"/>
        </w:rPr>
        <w:t xml:space="preserve"> 193 (5. května 2) v </w:t>
      </w:r>
      <w:proofErr w:type="spellStart"/>
      <w:r w:rsidR="00730316" w:rsidRPr="00730316">
        <w:rPr>
          <w:rFonts w:ascii="Arial" w:hAnsi="Arial" w:cs="Arial"/>
          <w:sz w:val="22"/>
          <w:szCs w:val="22"/>
        </w:rPr>
        <w:t>k.ú</w:t>
      </w:r>
      <w:proofErr w:type="spellEnd"/>
      <w:r w:rsidR="00730316" w:rsidRPr="00730316">
        <w:rPr>
          <w:rFonts w:ascii="Arial" w:hAnsi="Arial" w:cs="Arial"/>
          <w:sz w:val="22"/>
          <w:szCs w:val="22"/>
        </w:rPr>
        <w:t>. Jablonec nad Nisou</w:t>
      </w:r>
      <w:r w:rsidR="00D22E82">
        <w:rPr>
          <w:rFonts w:ascii="Arial" w:hAnsi="Arial" w:cs="Arial"/>
          <w:sz w:val="22"/>
          <w:szCs w:val="22"/>
        </w:rPr>
        <w:t xml:space="preserve">, </w:t>
      </w:r>
      <w:r w:rsidRPr="008611DE">
        <w:rPr>
          <w:rFonts w:ascii="Arial" w:hAnsi="Arial" w:cs="Arial"/>
          <w:sz w:val="22"/>
          <w:szCs w:val="22"/>
        </w:rPr>
        <w:t>obec Jablonec nad Nisou</w:t>
      </w:r>
      <w:r w:rsidR="00A45F62">
        <w:rPr>
          <w:rFonts w:ascii="Arial" w:hAnsi="Arial" w:cs="Arial"/>
          <w:sz w:val="22"/>
          <w:szCs w:val="22"/>
        </w:rPr>
        <w:t>,</w:t>
      </w:r>
      <w:r w:rsidR="004B4A6E">
        <w:rPr>
          <w:rFonts w:ascii="Arial" w:hAnsi="Arial" w:cs="Arial"/>
          <w:sz w:val="22"/>
          <w:szCs w:val="22"/>
        </w:rPr>
        <w:t xml:space="preserve"> </w:t>
      </w:r>
      <w:r w:rsidRPr="008611DE">
        <w:rPr>
          <w:rFonts w:ascii="Arial" w:hAnsi="Arial" w:cs="Arial"/>
          <w:sz w:val="22"/>
          <w:szCs w:val="22"/>
        </w:rPr>
        <w:t xml:space="preserve">za účelem </w:t>
      </w:r>
      <w:r w:rsidR="00730316" w:rsidRPr="00730316">
        <w:rPr>
          <w:rFonts w:ascii="Arial" w:hAnsi="Arial" w:cs="Arial"/>
          <w:sz w:val="22"/>
          <w:szCs w:val="22"/>
        </w:rPr>
        <w:t xml:space="preserve">poskytování </w:t>
      </w:r>
      <w:r w:rsidR="00307285" w:rsidRPr="006B0D57">
        <w:rPr>
          <w:rFonts w:ascii="Arial" w:hAnsi="Arial" w:cs="Arial"/>
          <w:sz w:val="22"/>
          <w:szCs w:val="22"/>
        </w:rPr>
        <w:t>registrovaných sociálních služeb dle zákona č. 108/2006 Sb., o sociálních službách ve znění p</w:t>
      </w:r>
      <w:r w:rsidR="00730316" w:rsidRPr="006B0D57">
        <w:rPr>
          <w:rFonts w:ascii="Arial" w:hAnsi="Arial" w:cs="Arial"/>
          <w:sz w:val="22"/>
          <w:szCs w:val="22"/>
        </w:rPr>
        <w:t>ozdějších předpisů</w:t>
      </w:r>
      <w:r w:rsidR="00307285" w:rsidRPr="006B0D57">
        <w:rPr>
          <w:rFonts w:ascii="Arial" w:hAnsi="Arial" w:cs="Arial"/>
          <w:sz w:val="22"/>
          <w:szCs w:val="22"/>
        </w:rPr>
        <w:t xml:space="preserve">, a to nízkoprahová zařízení pro děti a mládež, sociálně aktivizační služby pro rodiny s dětmi a pečovatelskou službu.  </w:t>
      </w:r>
    </w:p>
    <w:p w:rsidR="008611DE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 xml:space="preserve">B) Záměr obce pronajmout předmětné </w:t>
      </w:r>
      <w:r w:rsidR="003F364B">
        <w:rPr>
          <w:rFonts w:ascii="Arial" w:hAnsi="Arial" w:cs="Arial"/>
          <w:snapToGrid w:val="0"/>
          <w:sz w:val="22"/>
          <w:szCs w:val="22"/>
        </w:rPr>
        <w:t>nemovité věci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 byl v souladu s ustanovením § 39 zákona č. 128/2000 Sb., o obcích, ve znění pozdějších předpisů, zveřejněn vyvěšením na</w:t>
      </w:r>
      <w:r w:rsidR="00C026DF">
        <w:rPr>
          <w:rFonts w:ascii="Arial" w:hAnsi="Arial" w:cs="Arial"/>
          <w:snapToGrid w:val="0"/>
          <w:sz w:val="22"/>
          <w:szCs w:val="22"/>
        </w:rPr>
        <w:t> </w:t>
      </w:r>
      <w:r w:rsidRPr="008611DE">
        <w:rPr>
          <w:rFonts w:ascii="Arial" w:hAnsi="Arial" w:cs="Arial"/>
          <w:snapToGrid w:val="0"/>
          <w:sz w:val="22"/>
          <w:szCs w:val="22"/>
        </w:rPr>
        <w:t>úřední desce M</w:t>
      </w:r>
      <w:r w:rsidR="00277570">
        <w:rPr>
          <w:rFonts w:ascii="Arial" w:hAnsi="Arial" w:cs="Arial"/>
          <w:snapToGrid w:val="0"/>
          <w:sz w:val="22"/>
          <w:szCs w:val="22"/>
        </w:rPr>
        <w:t>MJN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 a následně byl pronájem </w:t>
      </w:r>
      <w:r w:rsidR="003F364B">
        <w:rPr>
          <w:rFonts w:ascii="Arial" w:hAnsi="Arial" w:cs="Arial"/>
          <w:snapToGrid w:val="0"/>
          <w:sz w:val="22"/>
          <w:szCs w:val="22"/>
        </w:rPr>
        <w:t>nemovitých věcí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 v souladu s ustanovením §</w:t>
      </w:r>
      <w:r w:rsidR="00C026DF">
        <w:rPr>
          <w:rFonts w:ascii="Arial" w:hAnsi="Arial" w:cs="Arial"/>
          <w:snapToGrid w:val="0"/>
          <w:sz w:val="22"/>
          <w:szCs w:val="22"/>
        </w:rPr>
        <w:t> 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102 odst. 2 písm. m) téhož zákona schválen usnesením </w:t>
      </w:r>
      <w:r w:rsidR="001B4449">
        <w:rPr>
          <w:rFonts w:ascii="Arial" w:hAnsi="Arial" w:cs="Arial"/>
          <w:snapToGrid w:val="0"/>
          <w:sz w:val="22"/>
          <w:szCs w:val="22"/>
        </w:rPr>
        <w:t>r</w:t>
      </w:r>
      <w:r w:rsidRPr="008611DE">
        <w:rPr>
          <w:rFonts w:ascii="Arial" w:hAnsi="Arial" w:cs="Arial"/>
          <w:snapToGrid w:val="0"/>
          <w:sz w:val="22"/>
          <w:szCs w:val="22"/>
        </w:rPr>
        <w:t>ady města na její</w:t>
      </w:r>
      <w:r w:rsidR="00277570">
        <w:rPr>
          <w:rFonts w:ascii="Arial" w:hAnsi="Arial" w:cs="Arial"/>
          <w:snapToGrid w:val="0"/>
          <w:sz w:val="22"/>
          <w:szCs w:val="22"/>
        </w:rPr>
        <w:t xml:space="preserve">m </w:t>
      </w:r>
      <w:r w:rsidR="00730316">
        <w:rPr>
          <w:rFonts w:ascii="Arial" w:hAnsi="Arial" w:cs="Arial"/>
          <w:snapToGrid w:val="0"/>
          <w:sz w:val="22"/>
          <w:szCs w:val="22"/>
        </w:rPr>
        <w:t>4</w:t>
      </w:r>
      <w:r w:rsidR="003809C3">
        <w:rPr>
          <w:rFonts w:ascii="Arial" w:hAnsi="Arial" w:cs="Arial"/>
          <w:snapToGrid w:val="0"/>
          <w:sz w:val="22"/>
          <w:szCs w:val="22"/>
        </w:rPr>
        <w:t>9</w:t>
      </w:r>
      <w:r w:rsidR="001A0638">
        <w:rPr>
          <w:rFonts w:ascii="Arial" w:hAnsi="Arial" w:cs="Arial"/>
          <w:snapToGrid w:val="0"/>
          <w:sz w:val="22"/>
          <w:szCs w:val="22"/>
        </w:rPr>
        <w:t>.</w:t>
      </w:r>
      <w:r w:rsidR="00ED02BD">
        <w:rPr>
          <w:rFonts w:ascii="Arial" w:hAnsi="Arial" w:cs="Arial"/>
          <w:snapToGrid w:val="0"/>
          <w:sz w:val="22"/>
          <w:szCs w:val="22"/>
        </w:rPr>
        <w:t xml:space="preserve"> </w:t>
      </w:r>
      <w:r w:rsidR="001B4449">
        <w:rPr>
          <w:rFonts w:ascii="Arial" w:hAnsi="Arial" w:cs="Arial"/>
          <w:snapToGrid w:val="0"/>
          <w:sz w:val="22"/>
          <w:szCs w:val="22"/>
        </w:rPr>
        <w:t>zasedání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 konané</w:t>
      </w:r>
      <w:r w:rsidR="001B4449">
        <w:rPr>
          <w:rFonts w:ascii="Arial" w:hAnsi="Arial" w:cs="Arial"/>
          <w:snapToGrid w:val="0"/>
          <w:sz w:val="22"/>
          <w:szCs w:val="22"/>
        </w:rPr>
        <w:t>m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 dne </w:t>
      </w:r>
      <w:r w:rsidR="00730316">
        <w:rPr>
          <w:rFonts w:ascii="Arial" w:hAnsi="Arial" w:cs="Arial"/>
          <w:snapToGrid w:val="0"/>
          <w:sz w:val="22"/>
          <w:szCs w:val="22"/>
        </w:rPr>
        <w:t>13</w:t>
      </w:r>
      <w:r w:rsidR="00ED02BD">
        <w:rPr>
          <w:rFonts w:ascii="Arial" w:hAnsi="Arial" w:cs="Arial"/>
          <w:snapToGrid w:val="0"/>
          <w:sz w:val="22"/>
          <w:szCs w:val="22"/>
        </w:rPr>
        <w:t xml:space="preserve">. </w:t>
      </w:r>
      <w:r w:rsidR="005F3AC0">
        <w:rPr>
          <w:rFonts w:ascii="Arial" w:hAnsi="Arial" w:cs="Arial"/>
          <w:snapToGrid w:val="0"/>
          <w:sz w:val="22"/>
          <w:szCs w:val="22"/>
        </w:rPr>
        <w:t>1</w:t>
      </w:r>
      <w:r w:rsidR="00730316">
        <w:rPr>
          <w:rFonts w:ascii="Arial" w:hAnsi="Arial" w:cs="Arial"/>
          <w:snapToGrid w:val="0"/>
          <w:sz w:val="22"/>
          <w:szCs w:val="22"/>
        </w:rPr>
        <w:t>2</w:t>
      </w:r>
      <w:r w:rsidR="00ED02BD">
        <w:rPr>
          <w:rFonts w:ascii="Arial" w:hAnsi="Arial" w:cs="Arial"/>
          <w:snapToGrid w:val="0"/>
          <w:sz w:val="22"/>
          <w:szCs w:val="22"/>
        </w:rPr>
        <w:t>. 201</w:t>
      </w:r>
      <w:r w:rsidR="00730316">
        <w:rPr>
          <w:rFonts w:ascii="Arial" w:hAnsi="Arial" w:cs="Arial"/>
          <w:snapToGrid w:val="0"/>
          <w:sz w:val="22"/>
          <w:szCs w:val="22"/>
        </w:rPr>
        <w:t>8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 </w:t>
      </w:r>
      <w:r w:rsidR="00277570">
        <w:rPr>
          <w:rFonts w:ascii="Arial" w:hAnsi="Arial" w:cs="Arial"/>
          <w:snapToGrid w:val="0"/>
          <w:sz w:val="22"/>
          <w:szCs w:val="22"/>
        </w:rPr>
        <w:t xml:space="preserve">usnesením č. </w:t>
      </w:r>
      <w:r w:rsidR="00850715">
        <w:rPr>
          <w:rFonts w:ascii="Arial" w:hAnsi="Arial" w:cs="Arial"/>
          <w:snapToGrid w:val="0"/>
          <w:sz w:val="22"/>
          <w:szCs w:val="22"/>
        </w:rPr>
        <w:t>595/2018/3.</w:t>
      </w:r>
    </w:p>
    <w:p w:rsidR="00994522" w:rsidRPr="008611DE" w:rsidRDefault="00994522" w:rsidP="00430B0B">
      <w:pPr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</w:p>
    <w:p w:rsidR="008611DE" w:rsidRPr="008611DE" w:rsidRDefault="008611DE" w:rsidP="00430B0B">
      <w:pPr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>III.</w:t>
      </w:r>
    </w:p>
    <w:p w:rsidR="00061E19" w:rsidRDefault="00061E19" w:rsidP="00061E19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 xml:space="preserve">A) Výše nájemného byla stanovena dohodou ve </w:t>
      </w:r>
      <w:r w:rsidRPr="008E1103">
        <w:rPr>
          <w:rFonts w:ascii="Arial" w:hAnsi="Arial" w:cs="Arial"/>
          <w:snapToGrid w:val="0"/>
          <w:sz w:val="22"/>
          <w:szCs w:val="22"/>
        </w:rPr>
        <w:t>výši 9.0</w:t>
      </w:r>
      <w:r w:rsidR="00044355" w:rsidRPr="008E1103">
        <w:rPr>
          <w:rFonts w:ascii="Arial" w:hAnsi="Arial" w:cs="Arial"/>
          <w:snapToGrid w:val="0"/>
          <w:sz w:val="22"/>
          <w:szCs w:val="22"/>
        </w:rPr>
        <w:t>55</w:t>
      </w:r>
      <w:r w:rsidRPr="008E1103">
        <w:rPr>
          <w:rFonts w:ascii="Arial" w:hAnsi="Arial" w:cs="Arial"/>
          <w:snapToGrid w:val="0"/>
          <w:sz w:val="22"/>
          <w:szCs w:val="22"/>
        </w:rPr>
        <w:t xml:space="preserve"> Kč měsíčně</w:t>
      </w:r>
      <w:r w:rsidR="008E1103">
        <w:rPr>
          <w:rFonts w:ascii="Arial" w:hAnsi="Arial" w:cs="Arial"/>
          <w:snapToGrid w:val="0"/>
          <w:sz w:val="22"/>
          <w:szCs w:val="22"/>
        </w:rPr>
        <w:t xml:space="preserve"> včetně DPH</w:t>
      </w:r>
      <w:r w:rsidRPr="008E1103">
        <w:rPr>
          <w:rFonts w:ascii="Arial" w:hAnsi="Arial" w:cs="Arial"/>
          <w:snapToGrid w:val="0"/>
          <w:sz w:val="22"/>
          <w:szCs w:val="22"/>
        </w:rPr>
        <w:t>.</w:t>
      </w:r>
    </w:p>
    <w:p w:rsidR="00061E19" w:rsidRPr="009A0CCE" w:rsidRDefault="00061E19" w:rsidP="00061E19">
      <w:pPr>
        <w:jc w:val="both"/>
        <w:rPr>
          <w:rFonts w:ascii="Arial" w:hAnsi="Arial" w:cs="Arial"/>
          <w:sz w:val="22"/>
          <w:szCs w:val="22"/>
        </w:rPr>
      </w:pPr>
      <w:r w:rsidRPr="00044355">
        <w:rPr>
          <w:rFonts w:ascii="Arial" w:hAnsi="Arial" w:cs="Arial"/>
          <w:sz w:val="22"/>
          <w:szCs w:val="22"/>
        </w:rPr>
        <w:t xml:space="preserve">B) Nájemce se zavazuje platit nájemné vždy nejpozději do 15. dne každého měsíce na účet pronajímatele č. </w:t>
      </w:r>
      <w:r w:rsidRPr="00044355">
        <w:rPr>
          <w:rFonts w:ascii="Arial" w:hAnsi="Arial" w:cs="Arial"/>
          <w:bCs/>
          <w:sz w:val="22"/>
          <w:szCs w:val="22"/>
        </w:rPr>
        <w:t>1298200287/0100</w:t>
      </w:r>
      <w:r w:rsidRPr="00044355">
        <w:rPr>
          <w:rFonts w:ascii="Arial" w:hAnsi="Arial" w:cs="Arial"/>
          <w:sz w:val="22"/>
          <w:szCs w:val="22"/>
        </w:rPr>
        <w:t>, VS 100193002 u Komerční banky a. s., pobočka Jablonec nad Nisou.</w:t>
      </w:r>
      <w:r w:rsidRPr="009A0CCE">
        <w:rPr>
          <w:rFonts w:ascii="Arial" w:hAnsi="Arial" w:cs="Arial"/>
          <w:sz w:val="22"/>
          <w:szCs w:val="22"/>
        </w:rPr>
        <w:t xml:space="preserve"> </w:t>
      </w:r>
    </w:p>
    <w:p w:rsidR="009A0CCE" w:rsidRPr="0086787E" w:rsidRDefault="009A0CCE" w:rsidP="00DF08D8">
      <w:pPr>
        <w:jc w:val="both"/>
        <w:rPr>
          <w:rFonts w:ascii="Arial" w:hAnsi="Arial" w:cs="Arial"/>
          <w:b/>
          <w:sz w:val="22"/>
          <w:szCs w:val="22"/>
        </w:rPr>
      </w:pPr>
      <w:r w:rsidRPr="00DF08D8">
        <w:rPr>
          <w:rFonts w:ascii="Arial" w:hAnsi="Arial" w:cs="Arial"/>
          <w:sz w:val="22"/>
          <w:szCs w:val="22"/>
        </w:rPr>
        <w:t xml:space="preserve">Nájemce se zavazuje platit úhradu </w:t>
      </w:r>
      <w:r w:rsidRPr="00044355">
        <w:rPr>
          <w:rFonts w:ascii="Arial" w:hAnsi="Arial" w:cs="Arial"/>
          <w:sz w:val="22"/>
          <w:szCs w:val="22"/>
        </w:rPr>
        <w:t xml:space="preserve">za </w:t>
      </w:r>
      <w:r w:rsidR="00182FE6" w:rsidRPr="00044355">
        <w:rPr>
          <w:rFonts w:ascii="Arial" w:hAnsi="Arial" w:cs="Arial"/>
          <w:sz w:val="22"/>
          <w:szCs w:val="22"/>
        </w:rPr>
        <w:t>vodné</w:t>
      </w:r>
      <w:r w:rsidR="00044355">
        <w:rPr>
          <w:rFonts w:ascii="Arial" w:hAnsi="Arial" w:cs="Arial"/>
          <w:sz w:val="22"/>
          <w:szCs w:val="22"/>
        </w:rPr>
        <w:t>,</w:t>
      </w:r>
      <w:r w:rsidR="00182FE6" w:rsidRPr="00044355">
        <w:rPr>
          <w:rFonts w:ascii="Arial" w:hAnsi="Arial" w:cs="Arial"/>
          <w:sz w:val="22"/>
          <w:szCs w:val="22"/>
        </w:rPr>
        <w:t xml:space="preserve"> stočné</w:t>
      </w:r>
      <w:r w:rsidR="00BD0501" w:rsidRPr="00044355">
        <w:rPr>
          <w:rFonts w:ascii="Arial" w:hAnsi="Arial" w:cs="Arial"/>
          <w:sz w:val="22"/>
          <w:szCs w:val="22"/>
        </w:rPr>
        <w:t xml:space="preserve"> a za výtah</w:t>
      </w:r>
      <w:r w:rsidRPr="00044355">
        <w:rPr>
          <w:rFonts w:ascii="Arial" w:hAnsi="Arial" w:cs="Arial"/>
          <w:sz w:val="22"/>
          <w:szCs w:val="22"/>
        </w:rPr>
        <w:t xml:space="preserve"> </w:t>
      </w:r>
      <w:r w:rsidR="00BD0501" w:rsidRPr="00044355">
        <w:rPr>
          <w:rFonts w:ascii="Arial" w:hAnsi="Arial" w:cs="Arial"/>
          <w:sz w:val="22"/>
          <w:szCs w:val="22"/>
        </w:rPr>
        <w:t>měsíčně</w:t>
      </w:r>
      <w:r w:rsidRPr="00DF08D8">
        <w:rPr>
          <w:rFonts w:ascii="Arial" w:hAnsi="Arial" w:cs="Arial"/>
          <w:sz w:val="22"/>
          <w:szCs w:val="22"/>
        </w:rPr>
        <w:t xml:space="preserve"> dle evidenčního listu, který vystaví správce objektu. K tomuto bude vystavena faktura s ročním vyúčtováním, a to na</w:t>
      </w:r>
      <w:r w:rsidR="00A044F0">
        <w:rPr>
          <w:rFonts w:ascii="Arial" w:hAnsi="Arial" w:cs="Arial"/>
          <w:sz w:val="22"/>
          <w:szCs w:val="22"/>
        </w:rPr>
        <w:t> </w:t>
      </w:r>
      <w:r w:rsidRPr="00DF08D8">
        <w:rPr>
          <w:rFonts w:ascii="Arial" w:hAnsi="Arial" w:cs="Arial"/>
          <w:sz w:val="22"/>
          <w:szCs w:val="22"/>
        </w:rPr>
        <w:t>základě odečtů</w:t>
      </w:r>
      <w:r w:rsidR="00044355">
        <w:rPr>
          <w:rFonts w:ascii="Arial" w:hAnsi="Arial" w:cs="Arial"/>
          <w:sz w:val="22"/>
          <w:szCs w:val="22"/>
        </w:rPr>
        <w:t>.</w:t>
      </w:r>
      <w:r w:rsidR="00D22CA1" w:rsidRPr="0086787E">
        <w:rPr>
          <w:rFonts w:ascii="Arial" w:hAnsi="Arial" w:cs="Arial"/>
          <w:b/>
          <w:sz w:val="22"/>
          <w:szCs w:val="22"/>
        </w:rPr>
        <w:t xml:space="preserve"> </w:t>
      </w:r>
    </w:p>
    <w:p w:rsidR="00182FE6" w:rsidRPr="00DF08D8" w:rsidRDefault="00182FE6" w:rsidP="00DF08D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F08D8">
        <w:rPr>
          <w:rFonts w:ascii="Arial" w:hAnsi="Arial" w:cs="Arial"/>
          <w:sz w:val="22"/>
          <w:szCs w:val="22"/>
        </w:rPr>
        <w:t>Nájemce se zavazuje hradit z vlastních prostředků cenu spotřebované elektrické energie</w:t>
      </w:r>
      <w:r w:rsidR="00C83DB9">
        <w:rPr>
          <w:rFonts w:ascii="Arial" w:hAnsi="Arial" w:cs="Arial"/>
          <w:sz w:val="22"/>
          <w:szCs w:val="22"/>
        </w:rPr>
        <w:t xml:space="preserve"> a plynu</w:t>
      </w:r>
      <w:r w:rsidRPr="00DF08D8">
        <w:rPr>
          <w:rFonts w:ascii="Arial" w:hAnsi="Arial" w:cs="Arial"/>
          <w:sz w:val="22"/>
          <w:szCs w:val="22"/>
        </w:rPr>
        <w:t>. Úhradu za spotřebu elektrické energie</w:t>
      </w:r>
      <w:r w:rsidR="00C83DB9">
        <w:rPr>
          <w:rFonts w:ascii="Arial" w:hAnsi="Arial" w:cs="Arial"/>
          <w:sz w:val="22"/>
          <w:szCs w:val="22"/>
        </w:rPr>
        <w:t xml:space="preserve"> a plynu</w:t>
      </w:r>
      <w:r w:rsidRPr="00DF08D8">
        <w:rPr>
          <w:rFonts w:ascii="Arial" w:hAnsi="Arial" w:cs="Arial"/>
          <w:sz w:val="22"/>
          <w:szCs w:val="22"/>
        </w:rPr>
        <w:t xml:space="preserve"> hradí nájemce přímo </w:t>
      </w:r>
      <w:r w:rsidR="00C83DB9">
        <w:rPr>
          <w:rFonts w:ascii="Arial" w:hAnsi="Arial" w:cs="Arial"/>
          <w:sz w:val="22"/>
          <w:szCs w:val="22"/>
        </w:rPr>
        <w:t xml:space="preserve">dodavatelům </w:t>
      </w:r>
      <w:r w:rsidRPr="00DF08D8">
        <w:rPr>
          <w:rFonts w:ascii="Arial" w:hAnsi="Arial" w:cs="Arial"/>
          <w:sz w:val="22"/>
          <w:szCs w:val="22"/>
        </w:rPr>
        <w:t>elektrické energie</w:t>
      </w:r>
      <w:r w:rsidR="00C83DB9">
        <w:rPr>
          <w:rFonts w:ascii="Arial" w:hAnsi="Arial" w:cs="Arial"/>
          <w:sz w:val="22"/>
          <w:szCs w:val="22"/>
        </w:rPr>
        <w:t xml:space="preserve"> a plynu</w:t>
      </w:r>
      <w:r w:rsidR="00044355">
        <w:rPr>
          <w:rFonts w:ascii="Arial" w:hAnsi="Arial" w:cs="Arial"/>
          <w:sz w:val="22"/>
          <w:szCs w:val="22"/>
        </w:rPr>
        <w:t>.</w:t>
      </w:r>
    </w:p>
    <w:p w:rsidR="00DA7957" w:rsidRDefault="00DA7957" w:rsidP="00DA7957">
      <w:pPr>
        <w:jc w:val="both"/>
        <w:rPr>
          <w:rFonts w:ascii="Arial" w:hAnsi="Arial" w:cs="Arial"/>
          <w:sz w:val="22"/>
          <w:szCs w:val="22"/>
        </w:rPr>
      </w:pPr>
      <w:r w:rsidRPr="00DB2954">
        <w:rPr>
          <w:rFonts w:ascii="Arial" w:hAnsi="Arial" w:cs="Arial"/>
          <w:sz w:val="22"/>
          <w:szCs w:val="22"/>
        </w:rPr>
        <w:t xml:space="preserve">C) </w:t>
      </w:r>
      <w:r w:rsidRPr="00A363ED">
        <w:rPr>
          <w:rFonts w:ascii="Arial" w:hAnsi="Arial" w:cs="Arial"/>
          <w:sz w:val="22"/>
          <w:szCs w:val="22"/>
        </w:rPr>
        <w:t xml:space="preserve">V případě nezaplacení nájemného ze strany nájemce řádně a včas, se tento zavazuje zaplatit pronajímateli smluvní pokutu ve výši 0,25% z dlužné částky za každý den prodlení. Nájemce však bere na vědomí, že mimo to, pokud nezaplatí nájemné řádně a včas, má </w:t>
      </w:r>
      <w:r>
        <w:rPr>
          <w:rFonts w:ascii="Arial" w:hAnsi="Arial" w:cs="Arial"/>
          <w:sz w:val="22"/>
          <w:szCs w:val="22"/>
        </w:rPr>
        <w:t>pronajímat</w:t>
      </w:r>
      <w:r w:rsidRPr="00A363ED">
        <w:rPr>
          <w:rFonts w:ascii="Arial" w:hAnsi="Arial" w:cs="Arial"/>
          <w:sz w:val="22"/>
          <w:szCs w:val="22"/>
        </w:rPr>
        <w:t xml:space="preserve">el právo požadovat od něho i úroky z prodlení vyplývající ze zákona </w:t>
      </w:r>
      <w:r>
        <w:rPr>
          <w:rFonts w:ascii="Arial" w:hAnsi="Arial" w:cs="Arial"/>
          <w:sz w:val="22"/>
          <w:szCs w:val="22"/>
        </w:rPr>
        <w:t>(§ 1970</w:t>
      </w:r>
      <w:r w:rsidRPr="00A363ED">
        <w:rPr>
          <w:rFonts w:ascii="Arial" w:hAnsi="Arial" w:cs="Arial"/>
          <w:sz w:val="22"/>
          <w:szCs w:val="22"/>
        </w:rPr>
        <w:t xml:space="preserve"> občanského zákoní</w:t>
      </w:r>
      <w:r>
        <w:rPr>
          <w:rFonts w:ascii="Arial" w:hAnsi="Arial" w:cs="Arial"/>
          <w:sz w:val="22"/>
          <w:szCs w:val="22"/>
        </w:rPr>
        <w:t>ku a nařízení vlády č. 351/2013</w:t>
      </w:r>
      <w:r w:rsidR="00E5063F">
        <w:rPr>
          <w:rFonts w:ascii="Arial" w:hAnsi="Arial" w:cs="Arial"/>
          <w:sz w:val="22"/>
          <w:szCs w:val="22"/>
        </w:rPr>
        <w:t xml:space="preserve"> Sb.).</w:t>
      </w:r>
      <w:r w:rsidRPr="00A363ED">
        <w:rPr>
          <w:rFonts w:ascii="Arial" w:hAnsi="Arial" w:cs="Arial"/>
          <w:sz w:val="22"/>
          <w:szCs w:val="22"/>
        </w:rPr>
        <w:t xml:space="preserve"> Pokud ná</w:t>
      </w:r>
      <w:r>
        <w:rPr>
          <w:rFonts w:ascii="Arial" w:hAnsi="Arial" w:cs="Arial"/>
          <w:sz w:val="22"/>
          <w:szCs w:val="22"/>
        </w:rPr>
        <w:t xml:space="preserve">jemce nezaplatí nájemné </w:t>
      </w:r>
      <w:r>
        <w:rPr>
          <w:rFonts w:ascii="Arial" w:hAnsi="Arial" w:cs="Arial"/>
          <w:sz w:val="22"/>
          <w:szCs w:val="22"/>
        </w:rPr>
        <w:lastRenderedPageBreak/>
        <w:t xml:space="preserve">ani do splatnosti příštího nájemného má pronajímatel postupem dle § 2228 </w:t>
      </w:r>
      <w:proofErr w:type="spellStart"/>
      <w:r>
        <w:rPr>
          <w:rFonts w:ascii="Arial" w:hAnsi="Arial" w:cs="Arial"/>
          <w:sz w:val="22"/>
          <w:szCs w:val="22"/>
        </w:rPr>
        <w:t>obč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sz w:val="22"/>
          <w:szCs w:val="22"/>
        </w:rPr>
        <w:t>zák.</w:t>
      </w:r>
      <w:proofErr w:type="gramEnd"/>
      <w:r>
        <w:rPr>
          <w:rFonts w:ascii="Arial" w:hAnsi="Arial" w:cs="Arial"/>
          <w:sz w:val="22"/>
          <w:szCs w:val="22"/>
        </w:rPr>
        <w:t xml:space="preserve"> právo vypovědět nájem bez výpovědní doby.</w:t>
      </w:r>
    </w:p>
    <w:p w:rsidR="00C3400D" w:rsidRDefault="00C3400D" w:rsidP="00C340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B0D57">
        <w:rPr>
          <w:rFonts w:ascii="Arial" w:hAnsi="Arial" w:cs="Arial"/>
          <w:sz w:val="22"/>
          <w:szCs w:val="22"/>
        </w:rPr>
        <w:t xml:space="preserve">D) Rozdíl mezi sjednaným a obvyklým ročním nájemným dle této smlouvy má charakter veřejné podpory. Nájemce byl pověřen Libereckým krajem k poskytování sociálních služeb jako služeb obecného hospodářského zájmu („SGEI“), a to Pověřením k poskytování služeb v obecně hospodářském zájmu dle usnesení Rady Libereckého kraje </w:t>
      </w:r>
      <w:r w:rsidR="00404701" w:rsidRPr="006B0D57">
        <w:rPr>
          <w:rFonts w:ascii="Arial" w:hAnsi="Arial" w:cs="Arial"/>
          <w:sz w:val="22"/>
          <w:szCs w:val="22"/>
        </w:rPr>
        <w:t xml:space="preserve">č. 969/17/RK </w:t>
      </w:r>
      <w:r w:rsidRPr="006B0D57">
        <w:rPr>
          <w:rFonts w:ascii="Arial" w:hAnsi="Arial" w:cs="Arial"/>
          <w:sz w:val="22"/>
          <w:szCs w:val="22"/>
        </w:rPr>
        <w:t xml:space="preserve">ze dne </w:t>
      </w:r>
      <w:r w:rsidR="00404701" w:rsidRPr="006B0D57">
        <w:rPr>
          <w:rFonts w:ascii="Arial" w:hAnsi="Arial" w:cs="Arial"/>
          <w:sz w:val="22"/>
          <w:szCs w:val="22"/>
        </w:rPr>
        <w:t>6. 6. 2017 a č.</w:t>
      </w:r>
      <w:r w:rsidR="006B2798" w:rsidRPr="006B0D57">
        <w:rPr>
          <w:rFonts w:ascii="Arial" w:hAnsi="Arial" w:cs="Arial"/>
          <w:sz w:val="22"/>
          <w:szCs w:val="22"/>
        </w:rPr>
        <w:t>1263/17/RK ze dne 18. 7. 2017</w:t>
      </w:r>
      <w:r w:rsidRPr="006B0D57">
        <w:rPr>
          <w:rFonts w:ascii="Arial" w:hAnsi="Arial" w:cs="Arial"/>
          <w:sz w:val="22"/>
          <w:szCs w:val="22"/>
        </w:rPr>
        <w:t xml:space="preserve"> (dále jen „Pověření“). K tomuto pověření pronajímatel přistupuje touto nájemní smlouvou a podpora ve formě sníženého nájemného poskytnutá touto smlouvou je součástí vyrovnávací platby v rámci vícezdrojového financování služeb dle čl. III Pověření.</w:t>
      </w:r>
    </w:p>
    <w:p w:rsidR="000F3A26" w:rsidRPr="006B0D57" w:rsidRDefault="000F3A26" w:rsidP="00C340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Obvyklé nájemné je stanoveno znaleckým posudkem č. 03978-0134/2018T, vyhotoveným panem Petrem Pavlatou dne 6. 12. 2018 ve výši 864.432 Kč/rok. Rozdíl mezi dohodnutým a obvyklým nájemným činí částku 755.772 Kč/rok. </w:t>
      </w:r>
    </w:p>
    <w:p w:rsidR="00DA7957" w:rsidRDefault="00DA7957" w:rsidP="00DA7957">
      <w:pPr>
        <w:pStyle w:val="Zkladntext"/>
        <w:spacing w:before="0"/>
        <w:rPr>
          <w:rFonts w:ascii="Arial" w:hAnsi="Arial" w:cs="Arial"/>
          <w:sz w:val="22"/>
          <w:szCs w:val="22"/>
        </w:rPr>
      </w:pPr>
    </w:p>
    <w:p w:rsidR="008611DE" w:rsidRPr="00FC1CF7" w:rsidRDefault="008611DE" w:rsidP="00430B0B">
      <w:pPr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FC1CF7">
        <w:rPr>
          <w:rFonts w:ascii="Arial" w:hAnsi="Arial" w:cs="Arial"/>
          <w:snapToGrid w:val="0"/>
          <w:sz w:val="22"/>
          <w:szCs w:val="22"/>
        </w:rPr>
        <w:t>IV.</w:t>
      </w:r>
    </w:p>
    <w:p w:rsidR="00D1020D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FC1CF7">
        <w:rPr>
          <w:rFonts w:ascii="Arial" w:hAnsi="Arial" w:cs="Arial"/>
          <w:snapToGrid w:val="0"/>
          <w:sz w:val="22"/>
          <w:szCs w:val="22"/>
        </w:rPr>
        <w:t xml:space="preserve">A) Nájemní poměr založený touto smlouvou vzniká dnem </w:t>
      </w:r>
      <w:r w:rsidR="00ED02BD" w:rsidRPr="00FC1CF7">
        <w:rPr>
          <w:rFonts w:ascii="Arial" w:hAnsi="Arial" w:cs="Arial"/>
          <w:snapToGrid w:val="0"/>
          <w:sz w:val="22"/>
          <w:szCs w:val="22"/>
        </w:rPr>
        <w:t xml:space="preserve">1. </w:t>
      </w:r>
      <w:r w:rsidR="00D94BA7">
        <w:rPr>
          <w:rFonts w:ascii="Arial" w:hAnsi="Arial" w:cs="Arial"/>
          <w:snapToGrid w:val="0"/>
          <w:sz w:val="22"/>
          <w:szCs w:val="22"/>
        </w:rPr>
        <w:t>1</w:t>
      </w:r>
      <w:r w:rsidR="00ED02BD" w:rsidRPr="00FC1CF7">
        <w:rPr>
          <w:rFonts w:ascii="Arial" w:hAnsi="Arial" w:cs="Arial"/>
          <w:snapToGrid w:val="0"/>
          <w:sz w:val="22"/>
          <w:szCs w:val="22"/>
        </w:rPr>
        <w:t>. 201</w:t>
      </w:r>
      <w:r w:rsidR="00E5063F">
        <w:rPr>
          <w:rFonts w:ascii="Arial" w:hAnsi="Arial" w:cs="Arial"/>
          <w:snapToGrid w:val="0"/>
          <w:sz w:val="22"/>
          <w:szCs w:val="22"/>
        </w:rPr>
        <w:t>9</w:t>
      </w:r>
      <w:r w:rsidR="00ED02BD" w:rsidRPr="00FC1CF7">
        <w:rPr>
          <w:rFonts w:ascii="Arial" w:hAnsi="Arial" w:cs="Arial"/>
          <w:snapToGrid w:val="0"/>
          <w:sz w:val="22"/>
          <w:szCs w:val="22"/>
        </w:rPr>
        <w:t>.</w:t>
      </w:r>
    </w:p>
    <w:p w:rsidR="008611DE" w:rsidRPr="00FC1CF7" w:rsidRDefault="00D1020D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P</w:t>
      </w:r>
      <w:r w:rsidR="00F90189" w:rsidRPr="00FC1CF7">
        <w:rPr>
          <w:rFonts w:ascii="Arial" w:hAnsi="Arial" w:cs="Arial"/>
          <w:snapToGrid w:val="0"/>
          <w:sz w:val="22"/>
          <w:szCs w:val="22"/>
        </w:rPr>
        <w:t xml:space="preserve">ředmět nájmu do užívání (§ 2206 odst.1 </w:t>
      </w:r>
      <w:proofErr w:type="spellStart"/>
      <w:r w:rsidR="00F90189" w:rsidRPr="00FC1CF7">
        <w:rPr>
          <w:rFonts w:ascii="Arial" w:hAnsi="Arial" w:cs="Arial"/>
          <w:snapToGrid w:val="0"/>
          <w:sz w:val="22"/>
          <w:szCs w:val="22"/>
        </w:rPr>
        <w:t>obč</w:t>
      </w:r>
      <w:proofErr w:type="spellEnd"/>
      <w:r w:rsidR="00F90189" w:rsidRPr="00FC1CF7">
        <w:rPr>
          <w:rFonts w:ascii="Arial" w:hAnsi="Arial" w:cs="Arial"/>
          <w:snapToGrid w:val="0"/>
          <w:sz w:val="22"/>
          <w:szCs w:val="22"/>
        </w:rPr>
        <w:t>.</w:t>
      </w:r>
      <w:r w:rsidR="00FA599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gramStart"/>
      <w:r w:rsidR="00F90189" w:rsidRPr="00FC1CF7">
        <w:rPr>
          <w:rFonts w:ascii="Arial" w:hAnsi="Arial" w:cs="Arial"/>
          <w:snapToGrid w:val="0"/>
          <w:sz w:val="22"/>
          <w:szCs w:val="22"/>
        </w:rPr>
        <w:t>zák.</w:t>
      </w:r>
      <w:proofErr w:type="gramEnd"/>
      <w:r w:rsidR="00F90189" w:rsidRPr="00FC1CF7">
        <w:rPr>
          <w:rFonts w:ascii="Arial" w:hAnsi="Arial" w:cs="Arial"/>
          <w:snapToGrid w:val="0"/>
          <w:sz w:val="22"/>
          <w:szCs w:val="22"/>
        </w:rPr>
        <w:t>)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Pr="00FC1CF7">
        <w:rPr>
          <w:rFonts w:ascii="Arial" w:hAnsi="Arial" w:cs="Arial"/>
          <w:snapToGrid w:val="0"/>
          <w:sz w:val="22"/>
          <w:szCs w:val="22"/>
        </w:rPr>
        <w:t>bude odevzdán nájemci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Pr="00FC1CF7">
        <w:rPr>
          <w:rFonts w:ascii="Arial" w:hAnsi="Arial" w:cs="Arial"/>
          <w:snapToGrid w:val="0"/>
          <w:sz w:val="22"/>
          <w:szCs w:val="22"/>
        </w:rPr>
        <w:t>pronajímatelem</w:t>
      </w:r>
      <w:r>
        <w:rPr>
          <w:rFonts w:ascii="Arial" w:hAnsi="Arial" w:cs="Arial"/>
          <w:snapToGrid w:val="0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oddělení</w:t>
      </w:r>
      <w:r w:rsidR="00DA416D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správy objektů Magistrátu města Jablonec nad Nisou) a o předání bude sepsán protokol.</w:t>
      </w:r>
    </w:p>
    <w:p w:rsidR="008611DE" w:rsidRPr="00905E4C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FC1CF7">
        <w:rPr>
          <w:rFonts w:ascii="Arial" w:hAnsi="Arial" w:cs="Arial"/>
          <w:sz w:val="22"/>
          <w:szCs w:val="22"/>
        </w:rPr>
        <w:t>B) Smlouva se uzavírá na dobu neurčitou s výpovědní lhůtou tři měsíce, která počíná běžet</w:t>
      </w:r>
      <w:r w:rsidRPr="00905E4C">
        <w:rPr>
          <w:rFonts w:ascii="Arial" w:hAnsi="Arial" w:cs="Arial"/>
          <w:sz w:val="22"/>
          <w:szCs w:val="22"/>
        </w:rPr>
        <w:t xml:space="preserve"> od prvého dne měsíce následujícího po doručení výpovědi druhé </w:t>
      </w:r>
      <w:r w:rsidR="00B87854" w:rsidRPr="00905E4C">
        <w:rPr>
          <w:rFonts w:ascii="Arial" w:hAnsi="Arial" w:cs="Arial"/>
          <w:sz w:val="22"/>
          <w:szCs w:val="22"/>
        </w:rPr>
        <w:t>straně.</w:t>
      </w:r>
      <w:r w:rsidR="00B87854">
        <w:rPr>
          <w:rFonts w:ascii="Arial" w:hAnsi="Arial" w:cs="Arial"/>
          <w:sz w:val="22"/>
          <w:szCs w:val="22"/>
        </w:rPr>
        <w:t xml:space="preserve"> Tímto</w:t>
      </w:r>
      <w:r w:rsidR="00DC7CAE">
        <w:rPr>
          <w:rFonts w:ascii="Arial" w:hAnsi="Arial" w:cs="Arial"/>
          <w:sz w:val="22"/>
          <w:szCs w:val="22"/>
        </w:rPr>
        <w:t xml:space="preserve"> ustanovením není dotčen § 2232 </w:t>
      </w:r>
      <w:proofErr w:type="spellStart"/>
      <w:r w:rsidR="00DC7CAE">
        <w:rPr>
          <w:rFonts w:ascii="Arial" w:hAnsi="Arial" w:cs="Arial"/>
          <w:sz w:val="22"/>
          <w:szCs w:val="22"/>
        </w:rPr>
        <w:t>obč</w:t>
      </w:r>
      <w:proofErr w:type="spellEnd"/>
      <w:r w:rsidR="00DC7CAE">
        <w:rPr>
          <w:rFonts w:ascii="Arial" w:hAnsi="Arial" w:cs="Arial"/>
          <w:sz w:val="22"/>
          <w:szCs w:val="22"/>
        </w:rPr>
        <w:t xml:space="preserve">. </w:t>
      </w:r>
      <w:proofErr w:type="gramStart"/>
      <w:r w:rsidR="00DC7CAE">
        <w:rPr>
          <w:rFonts w:ascii="Arial" w:hAnsi="Arial" w:cs="Arial"/>
          <w:sz w:val="22"/>
          <w:szCs w:val="22"/>
        </w:rPr>
        <w:t>zák.</w:t>
      </w:r>
      <w:proofErr w:type="gramEnd"/>
    </w:p>
    <w:p w:rsidR="00994522" w:rsidRDefault="00994522" w:rsidP="00430B0B">
      <w:pPr>
        <w:pStyle w:val="Zkladntext2"/>
        <w:spacing w:before="0"/>
        <w:outlineLvl w:val="0"/>
        <w:rPr>
          <w:rFonts w:ascii="Arial" w:hAnsi="Arial" w:cs="Arial"/>
          <w:b w:val="0"/>
          <w:sz w:val="22"/>
          <w:szCs w:val="22"/>
        </w:rPr>
      </w:pPr>
    </w:p>
    <w:p w:rsidR="008611DE" w:rsidRPr="008611DE" w:rsidRDefault="008611DE" w:rsidP="00430B0B">
      <w:pPr>
        <w:pStyle w:val="Zkladntext2"/>
        <w:spacing w:before="0"/>
        <w:outlineLvl w:val="0"/>
        <w:rPr>
          <w:rFonts w:ascii="Arial" w:hAnsi="Arial" w:cs="Arial"/>
          <w:b w:val="0"/>
          <w:sz w:val="22"/>
          <w:szCs w:val="22"/>
        </w:rPr>
      </w:pPr>
      <w:r w:rsidRPr="008611DE">
        <w:rPr>
          <w:rFonts w:ascii="Arial" w:hAnsi="Arial" w:cs="Arial"/>
          <w:b w:val="0"/>
          <w:sz w:val="22"/>
          <w:szCs w:val="22"/>
        </w:rPr>
        <w:t>V.</w:t>
      </w:r>
    </w:p>
    <w:p w:rsidR="00DA7957" w:rsidRPr="0082423A" w:rsidRDefault="00DA7957" w:rsidP="00DA7957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82423A">
        <w:rPr>
          <w:rFonts w:ascii="Arial" w:hAnsi="Arial" w:cs="Arial"/>
          <w:sz w:val="22"/>
          <w:szCs w:val="22"/>
        </w:rPr>
        <w:t>Nájemní poměr založený touto smlouvou zaniká:</w:t>
      </w:r>
    </w:p>
    <w:p w:rsidR="00DA7957" w:rsidRPr="0082423A" w:rsidRDefault="00DA7957" w:rsidP="00DA7957">
      <w:pPr>
        <w:ind w:left="567" w:hanging="283"/>
        <w:jc w:val="both"/>
        <w:rPr>
          <w:rFonts w:ascii="Arial" w:hAnsi="Arial" w:cs="Arial"/>
          <w:sz w:val="22"/>
          <w:szCs w:val="22"/>
        </w:rPr>
      </w:pPr>
      <w:r w:rsidRPr="0082423A">
        <w:rPr>
          <w:rFonts w:ascii="Arial" w:hAnsi="Arial" w:cs="Arial"/>
          <w:sz w:val="22"/>
          <w:szCs w:val="22"/>
        </w:rPr>
        <w:t>a) výpovědí smluvních stran dle § 2312 a násl. občanského zákoníku</w:t>
      </w:r>
    </w:p>
    <w:p w:rsidR="00DA7957" w:rsidRPr="0082423A" w:rsidRDefault="00DA7957" w:rsidP="00DA7957">
      <w:pPr>
        <w:ind w:left="567" w:hanging="283"/>
        <w:jc w:val="both"/>
        <w:rPr>
          <w:rFonts w:ascii="Arial" w:hAnsi="Arial" w:cs="Arial"/>
          <w:sz w:val="22"/>
          <w:szCs w:val="22"/>
        </w:rPr>
      </w:pPr>
      <w:r w:rsidRPr="0082423A">
        <w:rPr>
          <w:rFonts w:ascii="Arial" w:hAnsi="Arial" w:cs="Arial"/>
          <w:sz w:val="22"/>
          <w:szCs w:val="22"/>
        </w:rPr>
        <w:t>b) odstoupením od smlouvy v souladu se zákonem a touto smlouvou</w:t>
      </w:r>
    </w:p>
    <w:p w:rsidR="00DA7957" w:rsidRPr="0082423A" w:rsidRDefault="00DA7957" w:rsidP="00DA7957">
      <w:pPr>
        <w:autoSpaceDE w:val="0"/>
        <w:autoSpaceDN w:val="0"/>
        <w:ind w:left="567" w:hanging="283"/>
        <w:rPr>
          <w:rFonts w:ascii="Arial" w:hAnsi="Arial" w:cs="Arial"/>
          <w:sz w:val="22"/>
          <w:szCs w:val="22"/>
        </w:rPr>
      </w:pPr>
      <w:r w:rsidRPr="0082423A">
        <w:rPr>
          <w:rFonts w:ascii="Arial" w:hAnsi="Arial" w:cs="Arial"/>
          <w:sz w:val="22"/>
          <w:szCs w:val="22"/>
        </w:rPr>
        <w:t xml:space="preserve">c) výpovědí bez výpovědní doby dle § 2228 a §2220 odst. 2 </w:t>
      </w:r>
      <w:proofErr w:type="spellStart"/>
      <w:r w:rsidRPr="0082423A">
        <w:rPr>
          <w:rFonts w:ascii="Arial" w:hAnsi="Arial" w:cs="Arial"/>
          <w:sz w:val="22"/>
          <w:szCs w:val="22"/>
        </w:rPr>
        <w:t>obč</w:t>
      </w:r>
      <w:proofErr w:type="spellEnd"/>
      <w:r w:rsidRPr="0082423A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82423A">
        <w:rPr>
          <w:rFonts w:ascii="Arial" w:hAnsi="Arial" w:cs="Arial"/>
          <w:sz w:val="22"/>
          <w:szCs w:val="22"/>
        </w:rPr>
        <w:t>zákoníku</w:t>
      </w:r>
      <w:proofErr w:type="gramEnd"/>
      <w:r w:rsidRPr="0082423A">
        <w:rPr>
          <w:rFonts w:ascii="Arial" w:hAnsi="Arial" w:cs="Arial"/>
          <w:sz w:val="22"/>
          <w:szCs w:val="22"/>
        </w:rPr>
        <w:t xml:space="preserve"> a důvodů dále uvedených ve smlouvě</w:t>
      </w:r>
    </w:p>
    <w:p w:rsidR="00DA7957" w:rsidRDefault="00DA7957" w:rsidP="00DA7957">
      <w:p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22"/>
          <w:szCs w:val="22"/>
        </w:rPr>
      </w:pPr>
      <w:r w:rsidRPr="0082423A">
        <w:rPr>
          <w:rFonts w:ascii="Arial" w:hAnsi="Arial" w:cs="Arial"/>
          <w:sz w:val="22"/>
          <w:szCs w:val="22"/>
        </w:rPr>
        <w:t>d) dohodou smluvních stran</w:t>
      </w:r>
      <w:r>
        <w:rPr>
          <w:rFonts w:ascii="Arial" w:hAnsi="Arial" w:cs="Arial"/>
          <w:sz w:val="22"/>
          <w:szCs w:val="22"/>
        </w:rPr>
        <w:t>.</w:t>
      </w:r>
    </w:p>
    <w:p w:rsidR="00DA7957" w:rsidRPr="008E6BF7" w:rsidRDefault="00DA7957" w:rsidP="00DA795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82423A">
        <w:rPr>
          <w:rFonts w:ascii="Arial" w:hAnsi="Arial" w:cs="Arial"/>
          <w:bCs/>
          <w:sz w:val="22"/>
          <w:szCs w:val="22"/>
        </w:rPr>
        <w:t>Pronajímatel a nájemce ujednali, že ustanovení § 2230</w:t>
      </w:r>
      <w:r w:rsidRPr="008E6BF7">
        <w:rPr>
          <w:rFonts w:ascii="Arial" w:hAnsi="Arial" w:cs="Arial"/>
          <w:bCs/>
          <w:sz w:val="22"/>
          <w:szCs w:val="22"/>
        </w:rPr>
        <w:t xml:space="preserve"> zákona č.</w:t>
      </w:r>
      <w:r>
        <w:rPr>
          <w:rFonts w:ascii="Arial" w:hAnsi="Arial" w:cs="Arial"/>
          <w:bCs/>
          <w:sz w:val="22"/>
          <w:szCs w:val="22"/>
        </w:rPr>
        <w:t xml:space="preserve"> 89/2012 Sb., nebude </w:t>
      </w:r>
      <w:r w:rsidRPr="008E6BF7">
        <w:rPr>
          <w:rFonts w:ascii="Arial" w:hAnsi="Arial" w:cs="Arial"/>
          <w:bCs/>
          <w:sz w:val="22"/>
          <w:szCs w:val="22"/>
        </w:rPr>
        <w:t>použito.</w:t>
      </w:r>
    </w:p>
    <w:p w:rsidR="00DA7957" w:rsidRDefault="00DA7957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8611DE" w:rsidRPr="008611DE" w:rsidRDefault="008611DE" w:rsidP="00430B0B">
      <w:pPr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>VI.</w:t>
      </w:r>
    </w:p>
    <w:p w:rsidR="008611DE" w:rsidRPr="00164BA9" w:rsidRDefault="008611DE" w:rsidP="00164BA9">
      <w:pPr>
        <w:jc w:val="both"/>
        <w:outlineLvl w:val="0"/>
        <w:rPr>
          <w:rFonts w:ascii="Arial" w:hAnsi="Arial" w:cs="Arial"/>
          <w:snapToGrid w:val="0"/>
          <w:sz w:val="22"/>
          <w:szCs w:val="22"/>
        </w:rPr>
      </w:pPr>
      <w:r w:rsidRPr="00164BA9">
        <w:rPr>
          <w:rFonts w:ascii="Arial" w:hAnsi="Arial" w:cs="Arial"/>
          <w:snapToGrid w:val="0"/>
          <w:sz w:val="22"/>
          <w:szCs w:val="22"/>
        </w:rPr>
        <w:t>A) Pronajímatel touto smlouvou přenechává nájemci pronajat</w:t>
      </w:r>
      <w:r w:rsidR="004C4902" w:rsidRPr="00164BA9">
        <w:rPr>
          <w:rFonts w:ascii="Arial" w:hAnsi="Arial" w:cs="Arial"/>
          <w:snapToGrid w:val="0"/>
          <w:sz w:val="22"/>
          <w:szCs w:val="22"/>
        </w:rPr>
        <w:t>é</w:t>
      </w:r>
      <w:r w:rsidRPr="00164BA9">
        <w:rPr>
          <w:rFonts w:ascii="Arial" w:hAnsi="Arial" w:cs="Arial"/>
          <w:snapToGrid w:val="0"/>
          <w:sz w:val="22"/>
          <w:szCs w:val="22"/>
        </w:rPr>
        <w:t xml:space="preserve"> </w:t>
      </w:r>
      <w:r w:rsidR="00D94BA7">
        <w:rPr>
          <w:rFonts w:ascii="Arial" w:hAnsi="Arial" w:cs="Arial"/>
          <w:snapToGrid w:val="0"/>
          <w:sz w:val="22"/>
          <w:szCs w:val="22"/>
        </w:rPr>
        <w:t>ne</w:t>
      </w:r>
      <w:r w:rsidR="009B796C">
        <w:rPr>
          <w:rFonts w:ascii="Arial" w:hAnsi="Arial" w:cs="Arial"/>
          <w:snapToGrid w:val="0"/>
          <w:sz w:val="22"/>
          <w:szCs w:val="22"/>
        </w:rPr>
        <w:t>movité</w:t>
      </w:r>
      <w:r w:rsidR="00D94BA7">
        <w:rPr>
          <w:rFonts w:ascii="Arial" w:hAnsi="Arial" w:cs="Arial"/>
          <w:snapToGrid w:val="0"/>
          <w:sz w:val="22"/>
          <w:szCs w:val="22"/>
        </w:rPr>
        <w:t xml:space="preserve"> věci</w:t>
      </w:r>
      <w:r w:rsidR="009B796C">
        <w:rPr>
          <w:rFonts w:ascii="Arial" w:hAnsi="Arial" w:cs="Arial"/>
          <w:snapToGrid w:val="0"/>
          <w:sz w:val="22"/>
          <w:szCs w:val="22"/>
        </w:rPr>
        <w:t xml:space="preserve"> </w:t>
      </w:r>
      <w:r w:rsidR="00B050A9">
        <w:rPr>
          <w:rFonts w:ascii="Arial" w:hAnsi="Arial" w:cs="Arial"/>
          <w:snapToGrid w:val="0"/>
          <w:sz w:val="22"/>
          <w:szCs w:val="22"/>
        </w:rPr>
        <w:t>ve </w:t>
      </w:r>
      <w:r w:rsidRPr="00164BA9">
        <w:rPr>
          <w:rFonts w:ascii="Arial" w:hAnsi="Arial" w:cs="Arial"/>
          <w:snapToGrid w:val="0"/>
          <w:sz w:val="22"/>
          <w:szCs w:val="22"/>
        </w:rPr>
        <w:t>stavu způsobilém k</w:t>
      </w:r>
      <w:r w:rsidR="004D5589" w:rsidRPr="00164BA9">
        <w:rPr>
          <w:rFonts w:ascii="Arial" w:hAnsi="Arial" w:cs="Arial"/>
          <w:snapToGrid w:val="0"/>
          <w:sz w:val="22"/>
          <w:szCs w:val="22"/>
        </w:rPr>
        <w:t>e</w:t>
      </w:r>
      <w:r w:rsidRPr="00164BA9">
        <w:rPr>
          <w:rFonts w:ascii="Arial" w:hAnsi="Arial" w:cs="Arial"/>
          <w:snapToGrid w:val="0"/>
          <w:sz w:val="22"/>
          <w:szCs w:val="22"/>
        </w:rPr>
        <w:t xml:space="preserve"> smluvenému užívání a nájemce podpisem této smlouvy převzetí </w:t>
      </w:r>
      <w:r w:rsidR="004C4902" w:rsidRPr="00164BA9">
        <w:rPr>
          <w:rFonts w:ascii="Arial" w:hAnsi="Arial" w:cs="Arial"/>
          <w:snapToGrid w:val="0"/>
          <w:sz w:val="22"/>
          <w:szCs w:val="22"/>
        </w:rPr>
        <w:t>nemovit</w:t>
      </w:r>
      <w:r w:rsidR="00D94BA7">
        <w:rPr>
          <w:rFonts w:ascii="Arial" w:hAnsi="Arial" w:cs="Arial"/>
          <w:snapToGrid w:val="0"/>
          <w:sz w:val="22"/>
          <w:szCs w:val="22"/>
        </w:rPr>
        <w:t>ých věcí</w:t>
      </w:r>
      <w:r w:rsidR="009B796C">
        <w:rPr>
          <w:rFonts w:ascii="Arial" w:hAnsi="Arial" w:cs="Arial"/>
          <w:snapToGrid w:val="0"/>
          <w:sz w:val="22"/>
          <w:szCs w:val="22"/>
        </w:rPr>
        <w:t xml:space="preserve"> </w:t>
      </w:r>
      <w:r w:rsidRPr="00164BA9">
        <w:rPr>
          <w:rFonts w:ascii="Arial" w:hAnsi="Arial" w:cs="Arial"/>
          <w:snapToGrid w:val="0"/>
          <w:sz w:val="22"/>
          <w:szCs w:val="22"/>
        </w:rPr>
        <w:t>ve stavu způsobilém k</w:t>
      </w:r>
      <w:r w:rsidR="00E5063F">
        <w:rPr>
          <w:rFonts w:ascii="Arial" w:hAnsi="Arial" w:cs="Arial"/>
          <w:snapToGrid w:val="0"/>
          <w:sz w:val="22"/>
          <w:szCs w:val="22"/>
        </w:rPr>
        <w:t>e smluvenému užívání potvrzuje.</w:t>
      </w:r>
    </w:p>
    <w:p w:rsidR="00DA7957" w:rsidRDefault="008611DE" w:rsidP="00DA7957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64BA9">
        <w:rPr>
          <w:rFonts w:ascii="Arial" w:hAnsi="Arial" w:cs="Arial"/>
          <w:snapToGrid w:val="0"/>
          <w:sz w:val="22"/>
          <w:szCs w:val="22"/>
        </w:rPr>
        <w:t xml:space="preserve">B) </w:t>
      </w:r>
      <w:r w:rsidR="007449BB">
        <w:rPr>
          <w:rFonts w:ascii="Arial" w:hAnsi="Arial" w:cs="Arial"/>
          <w:snapToGrid w:val="0"/>
          <w:sz w:val="22"/>
          <w:szCs w:val="22"/>
        </w:rPr>
        <w:t>Pronajímatel</w:t>
      </w:r>
      <w:r w:rsidR="007449BB" w:rsidRPr="00A8050F">
        <w:rPr>
          <w:rFonts w:ascii="Arial" w:hAnsi="Arial" w:cs="Arial"/>
          <w:snapToGrid w:val="0"/>
          <w:sz w:val="22"/>
          <w:szCs w:val="22"/>
        </w:rPr>
        <w:t xml:space="preserve"> </w:t>
      </w:r>
      <w:r w:rsidR="00DA7957" w:rsidRPr="00A8050F">
        <w:rPr>
          <w:rFonts w:ascii="Arial" w:hAnsi="Arial" w:cs="Arial"/>
          <w:snapToGrid w:val="0"/>
          <w:sz w:val="22"/>
          <w:szCs w:val="22"/>
        </w:rPr>
        <w:t xml:space="preserve">se zavazuje hradit drobné opravy a náklady spojené s běžnou údržbou </w:t>
      </w:r>
      <w:r w:rsidR="00DA7957">
        <w:rPr>
          <w:rFonts w:ascii="Arial" w:hAnsi="Arial" w:cs="Arial"/>
          <w:snapToGrid w:val="0"/>
          <w:sz w:val="22"/>
          <w:szCs w:val="22"/>
        </w:rPr>
        <w:t>nemovité věci</w:t>
      </w:r>
      <w:r w:rsidR="00F40088">
        <w:rPr>
          <w:rFonts w:ascii="Arial" w:hAnsi="Arial" w:cs="Arial"/>
          <w:snapToGrid w:val="0"/>
          <w:sz w:val="22"/>
          <w:szCs w:val="22"/>
        </w:rPr>
        <w:t>, vyjma nákladů na údržbu, k níž je dle ujednání v této smlouvě povinen nájemce.</w:t>
      </w:r>
      <w:r w:rsidR="00DA7957" w:rsidRPr="00A8050F">
        <w:rPr>
          <w:rFonts w:ascii="Arial" w:hAnsi="Arial" w:cs="Arial"/>
          <w:snapToGrid w:val="0"/>
          <w:sz w:val="22"/>
          <w:szCs w:val="22"/>
        </w:rPr>
        <w:t xml:space="preserve"> </w:t>
      </w:r>
      <w:r w:rsidR="00DA7957" w:rsidRPr="00A8050F">
        <w:rPr>
          <w:rFonts w:ascii="Arial" w:hAnsi="Arial" w:cs="Arial"/>
          <w:sz w:val="22"/>
          <w:szCs w:val="22"/>
        </w:rPr>
        <w:t>Z</w:t>
      </w:r>
      <w:r w:rsidR="00DA7957" w:rsidRPr="00A8050F">
        <w:rPr>
          <w:rFonts w:ascii="Arial" w:hAnsi="Arial" w:cs="Arial"/>
          <w:color w:val="000000"/>
          <w:sz w:val="22"/>
          <w:szCs w:val="22"/>
        </w:rPr>
        <w:t>a drobn</w:t>
      </w:r>
      <w:r w:rsidR="00DA7957">
        <w:rPr>
          <w:rFonts w:ascii="Arial" w:hAnsi="Arial" w:cs="Arial"/>
          <w:color w:val="000000"/>
          <w:sz w:val="22"/>
          <w:szCs w:val="22"/>
        </w:rPr>
        <w:t>é opravy se považují opravy objektu</w:t>
      </w:r>
      <w:r w:rsidR="00DA7957" w:rsidRPr="00A8050F">
        <w:rPr>
          <w:rFonts w:ascii="Arial" w:hAnsi="Arial" w:cs="Arial"/>
          <w:color w:val="000000"/>
          <w:sz w:val="22"/>
          <w:szCs w:val="22"/>
        </w:rPr>
        <w:t xml:space="preserve"> a jeho vnitřního vybavení, poku</w:t>
      </w:r>
      <w:r w:rsidR="00DA7957">
        <w:rPr>
          <w:rFonts w:ascii="Arial" w:hAnsi="Arial" w:cs="Arial"/>
          <w:color w:val="000000"/>
          <w:sz w:val="22"/>
          <w:szCs w:val="22"/>
        </w:rPr>
        <w:t xml:space="preserve">d je toto vybavení součástí objektu </w:t>
      </w:r>
      <w:r w:rsidR="00DA7957" w:rsidRPr="00A8050F">
        <w:rPr>
          <w:rFonts w:ascii="Arial" w:hAnsi="Arial" w:cs="Arial"/>
          <w:color w:val="000000"/>
          <w:sz w:val="22"/>
          <w:szCs w:val="22"/>
        </w:rPr>
        <w:t>a</w:t>
      </w:r>
      <w:r w:rsidR="00DA7957">
        <w:rPr>
          <w:rFonts w:ascii="Arial" w:hAnsi="Arial" w:cs="Arial"/>
          <w:color w:val="000000"/>
          <w:sz w:val="22"/>
          <w:szCs w:val="22"/>
        </w:rPr>
        <w:t> </w:t>
      </w:r>
      <w:r w:rsidR="00DA7957" w:rsidRPr="00A8050F">
        <w:rPr>
          <w:rFonts w:ascii="Arial" w:hAnsi="Arial" w:cs="Arial"/>
          <w:color w:val="000000"/>
          <w:sz w:val="22"/>
          <w:szCs w:val="22"/>
        </w:rPr>
        <w:t>je ve vlastnictví pronajímatele.</w:t>
      </w:r>
    </w:p>
    <w:p w:rsidR="00F40088" w:rsidRPr="00A8050F" w:rsidRDefault="00F40088" w:rsidP="00DA7957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Za drobné opravy se zejména považují</w:t>
      </w:r>
    </w:p>
    <w:p w:rsidR="00E36DCF" w:rsidRPr="00524BB8" w:rsidRDefault="00E36DCF" w:rsidP="00E36DCF">
      <w:pPr>
        <w:tabs>
          <w:tab w:val="left" w:pos="851"/>
        </w:tabs>
        <w:ind w:left="851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524BB8">
        <w:rPr>
          <w:rFonts w:ascii="Arial" w:hAnsi="Arial" w:cs="Arial"/>
          <w:color w:val="000000"/>
          <w:sz w:val="22"/>
          <w:szCs w:val="22"/>
        </w:rPr>
        <w:t>a)</w:t>
      </w:r>
      <w:r>
        <w:rPr>
          <w:rFonts w:ascii="Arial" w:hAnsi="Arial" w:cs="Arial"/>
          <w:color w:val="000000"/>
          <w:sz w:val="22"/>
          <w:szCs w:val="22"/>
        </w:rPr>
        <w:tab/>
      </w:r>
      <w:r w:rsidRPr="00524BB8">
        <w:rPr>
          <w:rFonts w:ascii="Arial" w:hAnsi="Arial" w:cs="Arial"/>
          <w:color w:val="000000"/>
          <w:sz w:val="22"/>
          <w:szCs w:val="22"/>
        </w:rPr>
        <w:t xml:space="preserve">opravy </w:t>
      </w:r>
      <w:r w:rsidR="00773020">
        <w:rPr>
          <w:rFonts w:ascii="Arial" w:hAnsi="Arial" w:cs="Arial"/>
          <w:color w:val="000000"/>
          <w:sz w:val="22"/>
          <w:szCs w:val="22"/>
        </w:rPr>
        <w:t>nášlapných vrstev</w:t>
      </w:r>
      <w:r w:rsidRPr="00524BB8">
        <w:rPr>
          <w:rFonts w:ascii="Arial" w:hAnsi="Arial" w:cs="Arial"/>
          <w:color w:val="000000"/>
          <w:sz w:val="22"/>
          <w:szCs w:val="22"/>
        </w:rPr>
        <w:t xml:space="preserve"> podlah</w:t>
      </w:r>
      <w:r w:rsidR="00773020">
        <w:rPr>
          <w:rFonts w:ascii="Arial" w:hAnsi="Arial" w:cs="Arial"/>
          <w:color w:val="000000"/>
          <w:sz w:val="22"/>
          <w:szCs w:val="22"/>
        </w:rPr>
        <w:t xml:space="preserve"> včetně lišt</w:t>
      </w:r>
      <w:r w:rsidR="00EA0274">
        <w:rPr>
          <w:rFonts w:ascii="Arial" w:hAnsi="Arial" w:cs="Arial"/>
          <w:color w:val="000000"/>
          <w:sz w:val="22"/>
          <w:szCs w:val="22"/>
        </w:rPr>
        <w:t>,</w:t>
      </w:r>
      <w:r w:rsidR="00773020">
        <w:rPr>
          <w:rFonts w:ascii="Arial" w:hAnsi="Arial" w:cs="Arial"/>
          <w:color w:val="000000"/>
          <w:sz w:val="22"/>
          <w:szCs w:val="22"/>
        </w:rPr>
        <w:t xml:space="preserve"> prahů</w:t>
      </w:r>
      <w:r w:rsidR="00EA0274">
        <w:rPr>
          <w:rFonts w:ascii="Arial" w:hAnsi="Arial" w:cs="Arial"/>
          <w:color w:val="000000"/>
          <w:sz w:val="22"/>
          <w:szCs w:val="22"/>
        </w:rPr>
        <w:t xml:space="preserve"> a</w:t>
      </w:r>
      <w:r w:rsidR="00EA0274" w:rsidRPr="00524BB8">
        <w:rPr>
          <w:rFonts w:ascii="Arial" w:hAnsi="Arial" w:cs="Arial"/>
          <w:color w:val="000000"/>
          <w:sz w:val="22"/>
          <w:szCs w:val="22"/>
        </w:rPr>
        <w:t xml:space="preserve"> </w:t>
      </w:r>
      <w:r w:rsidR="00EA0274">
        <w:rPr>
          <w:rFonts w:ascii="Arial" w:hAnsi="Arial" w:cs="Arial"/>
          <w:color w:val="000000"/>
          <w:sz w:val="22"/>
          <w:szCs w:val="22"/>
        </w:rPr>
        <w:t>rohoží</w:t>
      </w:r>
    </w:p>
    <w:p w:rsidR="00E36DCF" w:rsidRPr="00524BB8" w:rsidRDefault="00E36DCF" w:rsidP="00E36DCF">
      <w:pPr>
        <w:tabs>
          <w:tab w:val="left" w:pos="851"/>
        </w:tabs>
        <w:ind w:left="851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524BB8">
        <w:rPr>
          <w:rFonts w:ascii="Arial" w:hAnsi="Arial" w:cs="Arial"/>
          <w:color w:val="000000"/>
          <w:sz w:val="22"/>
          <w:szCs w:val="22"/>
        </w:rPr>
        <w:t>b)</w:t>
      </w:r>
      <w:r>
        <w:rPr>
          <w:rFonts w:ascii="Arial" w:hAnsi="Arial" w:cs="Arial"/>
          <w:color w:val="000000"/>
          <w:sz w:val="22"/>
          <w:szCs w:val="22"/>
        </w:rPr>
        <w:tab/>
      </w:r>
      <w:r w:rsidRPr="00524BB8">
        <w:rPr>
          <w:rFonts w:ascii="Arial" w:hAnsi="Arial" w:cs="Arial"/>
          <w:color w:val="000000"/>
          <w:sz w:val="22"/>
          <w:szCs w:val="22"/>
        </w:rPr>
        <w:t>opravy jednotlivých částí oken a dveří</w:t>
      </w:r>
      <w:r w:rsidR="004F1726">
        <w:rPr>
          <w:rFonts w:ascii="Arial" w:hAnsi="Arial" w:cs="Arial"/>
          <w:color w:val="000000"/>
          <w:sz w:val="22"/>
          <w:szCs w:val="22"/>
        </w:rPr>
        <w:t xml:space="preserve"> včetně </w:t>
      </w:r>
      <w:r w:rsidR="00EC3CD0">
        <w:rPr>
          <w:rFonts w:ascii="Arial" w:hAnsi="Arial" w:cs="Arial"/>
          <w:color w:val="000000"/>
          <w:sz w:val="22"/>
          <w:szCs w:val="22"/>
        </w:rPr>
        <w:t xml:space="preserve">vnitřního a vnějšího </w:t>
      </w:r>
      <w:r w:rsidR="004F1726">
        <w:rPr>
          <w:rFonts w:ascii="Arial" w:hAnsi="Arial" w:cs="Arial"/>
          <w:color w:val="000000"/>
          <w:sz w:val="22"/>
          <w:szCs w:val="22"/>
        </w:rPr>
        <w:t>kování</w:t>
      </w:r>
      <w:r w:rsidR="00EC3CD0">
        <w:rPr>
          <w:rFonts w:ascii="Arial" w:hAnsi="Arial" w:cs="Arial"/>
          <w:color w:val="000000"/>
          <w:sz w:val="22"/>
          <w:szCs w:val="22"/>
        </w:rPr>
        <w:t xml:space="preserve"> i </w:t>
      </w:r>
      <w:proofErr w:type="gramStart"/>
      <w:r w:rsidR="00EC3CD0">
        <w:rPr>
          <w:rFonts w:ascii="Arial" w:hAnsi="Arial" w:cs="Arial"/>
          <w:color w:val="000000"/>
          <w:sz w:val="22"/>
          <w:szCs w:val="22"/>
        </w:rPr>
        <w:t>zámků</w:t>
      </w:r>
      <w:r w:rsidR="004F1726">
        <w:rPr>
          <w:rFonts w:ascii="Arial" w:hAnsi="Arial" w:cs="Arial"/>
          <w:color w:val="000000"/>
          <w:sz w:val="22"/>
          <w:szCs w:val="22"/>
        </w:rPr>
        <w:t>,</w:t>
      </w:r>
      <w:r w:rsidRPr="00524BB8">
        <w:rPr>
          <w:rFonts w:ascii="Arial" w:hAnsi="Arial" w:cs="Arial"/>
          <w:color w:val="000000"/>
          <w:sz w:val="22"/>
          <w:szCs w:val="22"/>
        </w:rPr>
        <w:t xml:space="preserve">  rolet</w:t>
      </w:r>
      <w:proofErr w:type="gramEnd"/>
      <w:r w:rsidRPr="00524BB8">
        <w:rPr>
          <w:rFonts w:ascii="Arial" w:hAnsi="Arial" w:cs="Arial"/>
          <w:color w:val="000000"/>
          <w:sz w:val="22"/>
          <w:szCs w:val="22"/>
        </w:rPr>
        <w:t xml:space="preserve"> a žaluzií</w:t>
      </w:r>
    </w:p>
    <w:p w:rsidR="00E36DCF" w:rsidRPr="00524BB8" w:rsidRDefault="00E36DCF" w:rsidP="00E36DCF">
      <w:pPr>
        <w:tabs>
          <w:tab w:val="left" w:pos="851"/>
        </w:tabs>
        <w:ind w:left="851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c)</w:t>
      </w:r>
      <w:r>
        <w:rPr>
          <w:rFonts w:ascii="Arial" w:hAnsi="Arial" w:cs="Arial"/>
          <w:color w:val="000000"/>
          <w:sz w:val="22"/>
          <w:szCs w:val="22"/>
        </w:rPr>
        <w:tab/>
      </w:r>
      <w:r w:rsidR="00EC3CD0">
        <w:rPr>
          <w:rFonts w:ascii="Arial" w:hAnsi="Arial" w:cs="Arial"/>
          <w:color w:val="000000"/>
          <w:sz w:val="22"/>
          <w:szCs w:val="22"/>
        </w:rPr>
        <w:t>opravy</w:t>
      </w:r>
      <w:r w:rsidR="00EC3CD0" w:rsidRPr="00524BB8">
        <w:rPr>
          <w:rFonts w:ascii="Arial" w:hAnsi="Arial" w:cs="Arial"/>
          <w:color w:val="000000"/>
          <w:sz w:val="22"/>
          <w:szCs w:val="22"/>
        </w:rPr>
        <w:t xml:space="preserve"> </w:t>
      </w:r>
      <w:r w:rsidR="004E74E2">
        <w:rPr>
          <w:rFonts w:ascii="Arial" w:hAnsi="Arial" w:cs="Arial"/>
          <w:color w:val="000000"/>
          <w:sz w:val="22"/>
          <w:szCs w:val="22"/>
        </w:rPr>
        <w:t>spínačů, přepín</w:t>
      </w:r>
      <w:r w:rsidR="001A3E9A">
        <w:rPr>
          <w:rFonts w:ascii="Arial" w:hAnsi="Arial" w:cs="Arial"/>
          <w:color w:val="000000"/>
          <w:sz w:val="22"/>
          <w:szCs w:val="22"/>
        </w:rPr>
        <w:t>a</w:t>
      </w:r>
      <w:r w:rsidR="004E74E2">
        <w:rPr>
          <w:rFonts w:ascii="Arial" w:hAnsi="Arial" w:cs="Arial"/>
          <w:color w:val="000000"/>
          <w:sz w:val="22"/>
          <w:szCs w:val="22"/>
        </w:rPr>
        <w:t>čů</w:t>
      </w:r>
      <w:r w:rsidRPr="00524BB8">
        <w:rPr>
          <w:rFonts w:ascii="Arial" w:hAnsi="Arial" w:cs="Arial"/>
          <w:color w:val="000000"/>
          <w:sz w:val="22"/>
          <w:szCs w:val="22"/>
        </w:rPr>
        <w:t xml:space="preserve">, zásuvek, jističů, </w:t>
      </w:r>
      <w:r w:rsidR="00AC3359" w:rsidRPr="00524BB8">
        <w:rPr>
          <w:rFonts w:ascii="Arial" w:hAnsi="Arial" w:cs="Arial"/>
          <w:color w:val="000000"/>
          <w:sz w:val="22"/>
          <w:szCs w:val="22"/>
        </w:rPr>
        <w:t>zvon</w:t>
      </w:r>
      <w:r w:rsidR="00AC3359">
        <w:rPr>
          <w:rFonts w:ascii="Arial" w:hAnsi="Arial" w:cs="Arial"/>
          <w:color w:val="000000"/>
          <w:sz w:val="22"/>
          <w:szCs w:val="22"/>
        </w:rPr>
        <w:t>kového tabla</w:t>
      </w:r>
      <w:r w:rsidRPr="00524BB8">
        <w:rPr>
          <w:rFonts w:ascii="Arial" w:hAnsi="Arial" w:cs="Arial"/>
          <w:color w:val="000000"/>
          <w:sz w:val="22"/>
          <w:szCs w:val="22"/>
        </w:rPr>
        <w:t xml:space="preserve">, </w:t>
      </w:r>
      <w:r w:rsidR="00EC3CD0">
        <w:rPr>
          <w:rFonts w:ascii="Arial" w:hAnsi="Arial" w:cs="Arial"/>
          <w:color w:val="000000"/>
          <w:sz w:val="22"/>
          <w:szCs w:val="22"/>
        </w:rPr>
        <w:t>svítidel</w:t>
      </w:r>
      <w:r w:rsidR="009C3C3D">
        <w:rPr>
          <w:rFonts w:ascii="Arial" w:hAnsi="Arial" w:cs="Arial"/>
          <w:color w:val="000000"/>
          <w:sz w:val="22"/>
          <w:szCs w:val="22"/>
        </w:rPr>
        <w:t>, světlometů</w:t>
      </w:r>
      <w:r w:rsidR="003F3792">
        <w:rPr>
          <w:rFonts w:ascii="Arial" w:hAnsi="Arial" w:cs="Arial"/>
          <w:color w:val="000000"/>
          <w:sz w:val="22"/>
          <w:szCs w:val="22"/>
        </w:rPr>
        <w:t xml:space="preserve">, nouzových </w:t>
      </w:r>
      <w:r w:rsidR="004D0386">
        <w:rPr>
          <w:rFonts w:ascii="Arial" w:hAnsi="Arial" w:cs="Arial"/>
          <w:color w:val="000000"/>
          <w:sz w:val="22"/>
          <w:szCs w:val="22"/>
        </w:rPr>
        <w:t xml:space="preserve">modulů </w:t>
      </w:r>
      <w:r w:rsidRPr="00524BB8">
        <w:rPr>
          <w:rFonts w:ascii="Arial" w:hAnsi="Arial" w:cs="Arial"/>
          <w:color w:val="000000"/>
          <w:sz w:val="22"/>
          <w:szCs w:val="22"/>
        </w:rPr>
        <w:t>a domácích telefonů, včetně elektrických zámků</w:t>
      </w:r>
    </w:p>
    <w:p w:rsidR="001A3E9A" w:rsidRDefault="00DF08D8" w:rsidP="00E36DCF">
      <w:pPr>
        <w:tabs>
          <w:tab w:val="left" w:pos="851"/>
        </w:tabs>
        <w:ind w:left="851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</w:t>
      </w:r>
      <w:r w:rsidR="00E36DCF">
        <w:rPr>
          <w:rFonts w:ascii="Arial" w:hAnsi="Arial" w:cs="Arial"/>
          <w:color w:val="000000"/>
          <w:sz w:val="22"/>
          <w:szCs w:val="22"/>
        </w:rPr>
        <w:t>)</w:t>
      </w:r>
      <w:r w:rsidR="00E36DCF">
        <w:rPr>
          <w:rFonts w:ascii="Arial" w:hAnsi="Arial" w:cs="Arial"/>
          <w:color w:val="000000"/>
          <w:sz w:val="22"/>
          <w:szCs w:val="22"/>
        </w:rPr>
        <w:tab/>
      </w:r>
      <w:r w:rsidR="00E36DCF" w:rsidRPr="00524BB8">
        <w:rPr>
          <w:rFonts w:ascii="Arial" w:hAnsi="Arial" w:cs="Arial"/>
          <w:color w:val="000000"/>
          <w:sz w:val="22"/>
          <w:szCs w:val="22"/>
        </w:rPr>
        <w:t xml:space="preserve">opravy uzavíracích armatur </w:t>
      </w:r>
      <w:r w:rsidR="0078224E">
        <w:rPr>
          <w:rFonts w:ascii="Arial" w:hAnsi="Arial" w:cs="Arial"/>
          <w:color w:val="000000"/>
          <w:sz w:val="22"/>
          <w:szCs w:val="22"/>
        </w:rPr>
        <w:t xml:space="preserve">a ventilů </w:t>
      </w:r>
      <w:r w:rsidR="00E36DCF" w:rsidRPr="00524BB8">
        <w:rPr>
          <w:rFonts w:ascii="Arial" w:hAnsi="Arial" w:cs="Arial"/>
          <w:color w:val="000000"/>
          <w:sz w:val="22"/>
          <w:szCs w:val="22"/>
        </w:rPr>
        <w:t xml:space="preserve">na rozvodech vody </w:t>
      </w:r>
    </w:p>
    <w:p w:rsidR="00E36DCF" w:rsidRPr="00DF08D8" w:rsidRDefault="00DF08D8" w:rsidP="00E36DCF">
      <w:pPr>
        <w:tabs>
          <w:tab w:val="left" w:pos="851"/>
        </w:tabs>
        <w:ind w:left="851" w:hanging="284"/>
        <w:jc w:val="both"/>
        <w:rPr>
          <w:rFonts w:ascii="Arial" w:hAnsi="Arial" w:cs="Arial"/>
          <w:sz w:val="22"/>
          <w:szCs w:val="22"/>
        </w:rPr>
      </w:pPr>
      <w:r w:rsidRPr="00DF08D8">
        <w:rPr>
          <w:rFonts w:ascii="Arial" w:hAnsi="Arial" w:cs="Arial"/>
          <w:sz w:val="22"/>
          <w:szCs w:val="22"/>
        </w:rPr>
        <w:t>e</w:t>
      </w:r>
      <w:r w:rsidR="00E36DCF" w:rsidRPr="00DF08D8">
        <w:rPr>
          <w:rFonts w:ascii="Arial" w:hAnsi="Arial" w:cs="Arial"/>
          <w:sz w:val="22"/>
          <w:szCs w:val="22"/>
        </w:rPr>
        <w:t>)</w:t>
      </w:r>
      <w:r w:rsidR="00E36DCF" w:rsidRPr="00DF08D8">
        <w:rPr>
          <w:rFonts w:ascii="Arial" w:hAnsi="Arial" w:cs="Arial"/>
          <w:sz w:val="22"/>
          <w:szCs w:val="22"/>
        </w:rPr>
        <w:tab/>
        <w:t xml:space="preserve">opravy měřičů tepla a teplé vody dále opravy vodovodních </w:t>
      </w:r>
      <w:r w:rsidR="0078224E">
        <w:rPr>
          <w:rFonts w:ascii="Arial" w:hAnsi="Arial" w:cs="Arial"/>
          <w:sz w:val="22"/>
          <w:szCs w:val="22"/>
        </w:rPr>
        <w:t>baterií</w:t>
      </w:r>
      <w:r w:rsidR="00E36DCF" w:rsidRPr="00DF08D8">
        <w:rPr>
          <w:rFonts w:ascii="Arial" w:hAnsi="Arial" w:cs="Arial"/>
          <w:sz w:val="22"/>
          <w:szCs w:val="22"/>
        </w:rPr>
        <w:t xml:space="preserve">, zápachových uzávěrek, ohřívačů vody, umyvadel, výlevek, dřezů, splachovačů, pečicích trub, </w:t>
      </w:r>
      <w:r w:rsidR="003F3B3E">
        <w:rPr>
          <w:rFonts w:ascii="Arial" w:hAnsi="Arial" w:cs="Arial"/>
          <w:sz w:val="22"/>
          <w:szCs w:val="22"/>
        </w:rPr>
        <w:t>dvou</w:t>
      </w:r>
      <w:r w:rsidR="00E36DCF" w:rsidRPr="00DF08D8">
        <w:rPr>
          <w:rFonts w:ascii="Arial" w:hAnsi="Arial" w:cs="Arial"/>
          <w:sz w:val="22"/>
          <w:szCs w:val="22"/>
        </w:rPr>
        <w:t>vařičů, kuchyňských linek</w:t>
      </w:r>
      <w:r w:rsidR="003F3B3E">
        <w:rPr>
          <w:rFonts w:ascii="Arial" w:hAnsi="Arial" w:cs="Arial"/>
          <w:sz w:val="22"/>
          <w:szCs w:val="22"/>
        </w:rPr>
        <w:t>.</w:t>
      </w:r>
      <w:r w:rsidR="00E36DCF" w:rsidRPr="00DF08D8">
        <w:rPr>
          <w:rFonts w:ascii="Arial" w:hAnsi="Arial" w:cs="Arial"/>
          <w:sz w:val="22"/>
          <w:szCs w:val="22"/>
        </w:rPr>
        <w:t xml:space="preserve"> </w:t>
      </w:r>
    </w:p>
    <w:p w:rsidR="000A64BF" w:rsidRPr="00E5063F" w:rsidRDefault="00E36DCF" w:rsidP="00E5063F">
      <w:pPr>
        <w:tabs>
          <w:tab w:val="left" w:pos="851"/>
        </w:tabs>
        <w:ind w:left="851" w:hanging="284"/>
        <w:jc w:val="both"/>
        <w:rPr>
          <w:rFonts w:ascii="Arial" w:hAnsi="Arial" w:cs="Arial"/>
          <w:sz w:val="22"/>
          <w:szCs w:val="22"/>
          <w:shd w:val="clear" w:color="auto" w:fill="FF0000"/>
        </w:rPr>
      </w:pPr>
      <w:r w:rsidRPr="00DF08D8">
        <w:rPr>
          <w:rFonts w:ascii="Arial" w:hAnsi="Arial" w:cs="Arial"/>
          <w:sz w:val="22"/>
          <w:szCs w:val="22"/>
        </w:rPr>
        <w:tab/>
        <w:t xml:space="preserve">U zařízení pro vytápění se za drobné opravy považují opravy </w:t>
      </w:r>
      <w:r w:rsidR="00B01E4E" w:rsidRPr="00DF08D8">
        <w:rPr>
          <w:rFonts w:ascii="Arial" w:hAnsi="Arial" w:cs="Arial"/>
          <w:sz w:val="22"/>
          <w:szCs w:val="22"/>
        </w:rPr>
        <w:t>k</w:t>
      </w:r>
      <w:r w:rsidR="000A64BF" w:rsidRPr="00DF08D8">
        <w:rPr>
          <w:rFonts w:ascii="Arial" w:hAnsi="Arial" w:cs="Arial"/>
          <w:sz w:val="22"/>
          <w:szCs w:val="22"/>
        </w:rPr>
        <w:t xml:space="preserve">otle </w:t>
      </w:r>
      <w:r w:rsidR="007749B3">
        <w:rPr>
          <w:rFonts w:ascii="Arial" w:hAnsi="Arial" w:cs="Arial"/>
          <w:sz w:val="22"/>
          <w:szCs w:val="22"/>
        </w:rPr>
        <w:t xml:space="preserve">a ohřívače </w:t>
      </w:r>
      <w:r w:rsidR="000A64BF" w:rsidRPr="00DF08D8">
        <w:rPr>
          <w:rFonts w:ascii="Arial" w:hAnsi="Arial" w:cs="Arial"/>
          <w:sz w:val="22"/>
          <w:szCs w:val="22"/>
        </w:rPr>
        <w:t xml:space="preserve">v kotelně, včetně </w:t>
      </w:r>
      <w:r w:rsidR="00936293">
        <w:rPr>
          <w:rFonts w:ascii="Arial" w:hAnsi="Arial" w:cs="Arial"/>
          <w:sz w:val="22"/>
          <w:szCs w:val="22"/>
        </w:rPr>
        <w:t xml:space="preserve">tlakové nádoby a čerpadla, </w:t>
      </w:r>
      <w:r w:rsidR="000A64BF" w:rsidRPr="00DF08D8">
        <w:rPr>
          <w:rFonts w:ascii="Arial" w:hAnsi="Arial" w:cs="Arial"/>
          <w:sz w:val="22"/>
          <w:szCs w:val="22"/>
        </w:rPr>
        <w:t>uzavíracích a regulačních armatur a termostatů v</w:t>
      </w:r>
      <w:r w:rsidR="00E6442C" w:rsidRPr="00DF08D8">
        <w:rPr>
          <w:rFonts w:ascii="Arial" w:hAnsi="Arial" w:cs="Arial"/>
          <w:sz w:val="22"/>
          <w:szCs w:val="22"/>
        </w:rPr>
        <w:t> objektu,</w:t>
      </w:r>
    </w:p>
    <w:p w:rsidR="00E36DCF" w:rsidRDefault="000A64BF" w:rsidP="00C23219">
      <w:pPr>
        <w:tabs>
          <w:tab w:val="left" w:pos="851"/>
        </w:tabs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E36DCF" w:rsidRPr="00524BB8">
        <w:rPr>
          <w:rFonts w:ascii="Arial" w:hAnsi="Arial" w:cs="Arial"/>
          <w:color w:val="000000"/>
          <w:sz w:val="22"/>
          <w:szCs w:val="22"/>
        </w:rPr>
        <w:t>nepovažují se však za ně opravy radiátorů a rozvodů ústředního vytápění.</w:t>
      </w:r>
    </w:p>
    <w:p w:rsidR="00C54841" w:rsidRDefault="00C54841" w:rsidP="00C23219">
      <w:pPr>
        <w:tabs>
          <w:tab w:val="left" w:pos="851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:rsidR="00C54841" w:rsidRDefault="00C54841" w:rsidP="00C23219">
      <w:pPr>
        <w:tabs>
          <w:tab w:val="left" w:pos="851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:rsidR="00D0561E" w:rsidRPr="00524BB8" w:rsidRDefault="00D0561E" w:rsidP="00C23219">
      <w:pPr>
        <w:tabs>
          <w:tab w:val="left" w:pos="851"/>
        </w:tabs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Drobné opravy uvedené v článku VI., bod B) budou pronajímatelem hrazeny do výše 15.000 Kč bez DPH za každou jednotlivou opravu s případnou finanční spoluúčastí nájemce v případě, že cena za jednotlivou opravu přesáhne 15.000,-Kč. Provádí-li se na téže věci</w:t>
      </w:r>
      <w:r w:rsidR="00C54841">
        <w:rPr>
          <w:rFonts w:ascii="Arial" w:hAnsi="Arial" w:cs="Arial"/>
          <w:color w:val="000000"/>
          <w:sz w:val="22"/>
          <w:szCs w:val="22"/>
        </w:rPr>
        <w:t xml:space="preserve"> několik oprav, které spolu souvisejí a časově na sebe navazují, je rozhodující součet nákladů na související opravy.</w:t>
      </w:r>
    </w:p>
    <w:p w:rsidR="00E36DCF" w:rsidRPr="00524BB8" w:rsidRDefault="00E36DCF" w:rsidP="00E36DCF">
      <w:pPr>
        <w:ind w:left="144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C54841" w:rsidRDefault="00C54841" w:rsidP="00E100D2">
      <w:pPr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p w:rsidR="00E100D2" w:rsidRDefault="00E100D2" w:rsidP="00E100D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100D2">
        <w:rPr>
          <w:rFonts w:ascii="Arial" w:hAnsi="Arial" w:cs="Arial"/>
          <w:color w:val="000000"/>
          <w:sz w:val="22"/>
          <w:szCs w:val="22"/>
        </w:rPr>
        <w:t xml:space="preserve">Po dobu udržitelnosti musí zůstat </w:t>
      </w:r>
      <w:r>
        <w:rPr>
          <w:rFonts w:ascii="Arial" w:hAnsi="Arial" w:cs="Arial"/>
          <w:color w:val="000000"/>
          <w:sz w:val="22"/>
          <w:szCs w:val="22"/>
        </w:rPr>
        <w:t xml:space="preserve">předmět pronájmu </w:t>
      </w:r>
      <w:r w:rsidRPr="00E100D2">
        <w:rPr>
          <w:rFonts w:ascii="Arial" w:hAnsi="Arial" w:cs="Arial"/>
          <w:color w:val="000000"/>
          <w:sz w:val="22"/>
          <w:szCs w:val="22"/>
        </w:rPr>
        <w:t xml:space="preserve">ve vlastnictví </w:t>
      </w:r>
      <w:r w:rsidR="00ED32CE">
        <w:rPr>
          <w:rFonts w:ascii="Arial" w:hAnsi="Arial" w:cs="Arial"/>
          <w:color w:val="000000"/>
          <w:sz w:val="22"/>
          <w:szCs w:val="22"/>
        </w:rPr>
        <w:t>pronajímatele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E100D2" w:rsidRDefault="00E100D2" w:rsidP="00E100D2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 případě, že dojde k nutnosti oprav, ke zničení, znehodnocení nebo odcizení věcí, které jsou předmětem pronájmu, </w:t>
      </w:r>
      <w:r w:rsidRPr="00E100D2">
        <w:rPr>
          <w:rFonts w:ascii="Arial" w:hAnsi="Arial" w:cs="Arial"/>
          <w:color w:val="000000"/>
          <w:sz w:val="22"/>
          <w:szCs w:val="22"/>
        </w:rPr>
        <w:t xml:space="preserve">je </w:t>
      </w:r>
      <w:r>
        <w:rPr>
          <w:rFonts w:ascii="Arial" w:hAnsi="Arial" w:cs="Arial"/>
          <w:color w:val="000000"/>
          <w:sz w:val="22"/>
          <w:szCs w:val="22"/>
        </w:rPr>
        <w:t>povinností</w:t>
      </w:r>
      <w:r w:rsidRPr="00E100D2">
        <w:rPr>
          <w:rFonts w:ascii="Arial" w:hAnsi="Arial" w:cs="Arial"/>
          <w:color w:val="000000"/>
          <w:sz w:val="22"/>
          <w:szCs w:val="22"/>
        </w:rPr>
        <w:t xml:space="preserve"> </w:t>
      </w:r>
      <w:r w:rsidR="00ED32CE">
        <w:rPr>
          <w:rFonts w:ascii="Arial" w:hAnsi="Arial" w:cs="Arial"/>
          <w:color w:val="000000"/>
          <w:sz w:val="22"/>
          <w:szCs w:val="22"/>
        </w:rPr>
        <w:t xml:space="preserve">nájemce </w:t>
      </w:r>
      <w:r>
        <w:rPr>
          <w:rFonts w:ascii="Arial" w:hAnsi="Arial" w:cs="Arial"/>
          <w:color w:val="000000"/>
          <w:sz w:val="22"/>
          <w:szCs w:val="22"/>
        </w:rPr>
        <w:t>toto</w:t>
      </w:r>
      <w:r w:rsidRPr="00E100D2">
        <w:rPr>
          <w:rFonts w:ascii="Arial" w:hAnsi="Arial" w:cs="Arial"/>
          <w:color w:val="000000"/>
          <w:sz w:val="22"/>
          <w:szCs w:val="22"/>
        </w:rPr>
        <w:t xml:space="preserve"> okamžitě hlásit </w:t>
      </w:r>
      <w:r>
        <w:rPr>
          <w:rFonts w:ascii="Arial" w:hAnsi="Arial" w:cs="Arial"/>
          <w:color w:val="000000"/>
          <w:sz w:val="22"/>
          <w:szCs w:val="22"/>
        </w:rPr>
        <w:t>pronajímateli.</w:t>
      </w:r>
    </w:p>
    <w:p w:rsidR="008468A2" w:rsidRDefault="00ED32CE" w:rsidP="00E100D2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Strany smlouvy se vzájemně dohodly, že </w:t>
      </w:r>
      <w:r w:rsidR="00E100D2" w:rsidRPr="00E100D2">
        <w:rPr>
          <w:rFonts w:ascii="Arial" w:hAnsi="Arial" w:cs="Arial"/>
          <w:color w:val="000000"/>
          <w:sz w:val="22"/>
          <w:szCs w:val="22"/>
        </w:rPr>
        <w:t xml:space="preserve">spoluúčast </w:t>
      </w:r>
      <w:r>
        <w:rPr>
          <w:rFonts w:ascii="Arial" w:hAnsi="Arial" w:cs="Arial"/>
          <w:color w:val="000000"/>
          <w:sz w:val="22"/>
          <w:szCs w:val="22"/>
        </w:rPr>
        <w:t>na zničení</w:t>
      </w:r>
      <w:r w:rsidR="008468A2"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z w:val="22"/>
          <w:szCs w:val="22"/>
        </w:rPr>
        <w:t xml:space="preserve"> znehodnocení nebo odcizení majetku bude pronajímatel vymáhat po nájemci v plné výši</w:t>
      </w:r>
      <w:r w:rsidR="008468A2">
        <w:rPr>
          <w:rFonts w:ascii="Arial" w:hAnsi="Arial" w:cs="Arial"/>
          <w:color w:val="000000"/>
          <w:sz w:val="22"/>
          <w:szCs w:val="22"/>
        </w:rPr>
        <w:t xml:space="preserve"> jako náhradu způsobené škody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E100D2" w:rsidRDefault="00E100D2" w:rsidP="00E100D2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:rsidR="00C54841" w:rsidRDefault="00C54841" w:rsidP="00E100D2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:rsidR="00E36DCF" w:rsidRDefault="00E100D2" w:rsidP="00ED32CE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Nájemce</w:t>
      </w:r>
      <w:r w:rsidR="00ED32CE">
        <w:rPr>
          <w:rFonts w:ascii="Arial" w:hAnsi="Arial" w:cs="Arial"/>
          <w:color w:val="000000"/>
          <w:sz w:val="22"/>
          <w:szCs w:val="22"/>
        </w:rPr>
        <w:t xml:space="preserve"> se zavazuje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ED32CE">
        <w:rPr>
          <w:rFonts w:ascii="Arial" w:hAnsi="Arial" w:cs="Arial"/>
          <w:color w:val="000000"/>
          <w:sz w:val="22"/>
          <w:szCs w:val="22"/>
        </w:rPr>
        <w:t>provád</w:t>
      </w:r>
      <w:r w:rsidR="008468A2">
        <w:rPr>
          <w:rFonts w:ascii="Arial" w:hAnsi="Arial" w:cs="Arial"/>
          <w:color w:val="000000"/>
          <w:sz w:val="22"/>
          <w:szCs w:val="22"/>
        </w:rPr>
        <w:t>ět</w:t>
      </w:r>
      <w:r w:rsidR="00ED32CE">
        <w:rPr>
          <w:rFonts w:ascii="Arial" w:hAnsi="Arial" w:cs="Arial"/>
          <w:color w:val="000000"/>
          <w:sz w:val="22"/>
          <w:szCs w:val="22"/>
        </w:rPr>
        <w:t xml:space="preserve"> </w:t>
      </w:r>
      <w:r w:rsidR="00E36DCF">
        <w:rPr>
          <w:rFonts w:ascii="Arial" w:hAnsi="Arial" w:cs="Arial"/>
          <w:color w:val="000000"/>
          <w:sz w:val="22"/>
          <w:szCs w:val="22"/>
        </w:rPr>
        <w:t xml:space="preserve">údržbu </w:t>
      </w:r>
      <w:r w:rsidR="00E5063F">
        <w:rPr>
          <w:rFonts w:ascii="Arial" w:hAnsi="Arial" w:cs="Arial"/>
          <w:color w:val="000000"/>
          <w:sz w:val="22"/>
          <w:szCs w:val="22"/>
        </w:rPr>
        <w:t>budovy</w:t>
      </w:r>
      <w:r w:rsidR="007B26EF">
        <w:rPr>
          <w:rFonts w:ascii="Arial" w:hAnsi="Arial" w:cs="Arial"/>
          <w:color w:val="000000"/>
          <w:sz w:val="22"/>
          <w:szCs w:val="22"/>
        </w:rPr>
        <w:t xml:space="preserve"> v tomto rozsahu:</w:t>
      </w:r>
      <w:r w:rsidR="00E36DCF" w:rsidRPr="00524BB8">
        <w:rPr>
          <w:rFonts w:ascii="Arial" w:hAnsi="Arial" w:cs="Arial"/>
          <w:color w:val="000000"/>
          <w:sz w:val="22"/>
          <w:szCs w:val="22"/>
        </w:rPr>
        <w:t xml:space="preserve"> </w:t>
      </w:r>
      <w:r w:rsidR="00E36DCF">
        <w:rPr>
          <w:rFonts w:ascii="Arial" w:hAnsi="Arial" w:cs="Arial"/>
          <w:color w:val="000000"/>
          <w:sz w:val="22"/>
          <w:szCs w:val="22"/>
        </w:rPr>
        <w:t xml:space="preserve">udržování a čištění prostoru </w:t>
      </w:r>
      <w:r w:rsidR="00E5063F">
        <w:rPr>
          <w:rFonts w:ascii="Arial" w:hAnsi="Arial" w:cs="Arial"/>
          <w:snapToGrid w:val="0"/>
          <w:sz w:val="22"/>
          <w:szCs w:val="22"/>
        </w:rPr>
        <w:t>uvnitř budovy</w:t>
      </w:r>
      <w:r w:rsidR="00E36DCF" w:rsidRPr="00524BB8">
        <w:rPr>
          <w:rFonts w:ascii="Arial" w:hAnsi="Arial" w:cs="Arial"/>
          <w:color w:val="000000"/>
          <w:sz w:val="22"/>
          <w:szCs w:val="22"/>
        </w:rPr>
        <w:t>, které se provádějí obvykle při</w:t>
      </w:r>
      <w:r w:rsidR="00E36DCF">
        <w:rPr>
          <w:rFonts w:ascii="Arial" w:hAnsi="Arial" w:cs="Arial"/>
          <w:color w:val="000000"/>
          <w:sz w:val="22"/>
          <w:szCs w:val="22"/>
        </w:rPr>
        <w:t> </w:t>
      </w:r>
      <w:r w:rsidR="00E36DCF" w:rsidRPr="00524BB8">
        <w:rPr>
          <w:rFonts w:ascii="Arial" w:hAnsi="Arial" w:cs="Arial"/>
          <w:color w:val="000000"/>
          <w:sz w:val="22"/>
          <w:szCs w:val="22"/>
        </w:rPr>
        <w:t xml:space="preserve">delším užívání. Jsou jimi zejména pravidelné prohlídky a čištění předmětů uvedených v písm. </w:t>
      </w:r>
      <w:r w:rsidR="00DF08D8">
        <w:rPr>
          <w:rFonts w:ascii="Arial" w:hAnsi="Arial" w:cs="Arial"/>
          <w:color w:val="000000"/>
          <w:sz w:val="22"/>
          <w:szCs w:val="22"/>
        </w:rPr>
        <w:t>e</w:t>
      </w:r>
      <w:r w:rsidR="00E36DCF" w:rsidRPr="00524BB8">
        <w:rPr>
          <w:rFonts w:ascii="Arial" w:hAnsi="Arial" w:cs="Arial"/>
          <w:color w:val="000000"/>
          <w:sz w:val="22"/>
          <w:szCs w:val="22"/>
        </w:rPr>
        <w:t xml:space="preserve">) malování, a čištění </w:t>
      </w:r>
      <w:r w:rsidR="009C3C3D">
        <w:rPr>
          <w:rFonts w:ascii="Arial" w:hAnsi="Arial" w:cs="Arial"/>
          <w:color w:val="000000"/>
          <w:sz w:val="22"/>
          <w:szCs w:val="22"/>
        </w:rPr>
        <w:t xml:space="preserve">nášlapných vrstev </w:t>
      </w:r>
      <w:r w:rsidR="00E36DCF" w:rsidRPr="00524BB8">
        <w:rPr>
          <w:rFonts w:ascii="Arial" w:hAnsi="Arial" w:cs="Arial"/>
          <w:color w:val="000000"/>
          <w:sz w:val="22"/>
          <w:szCs w:val="22"/>
        </w:rPr>
        <w:t>podlah, obkladů stěn, čištění zanesených odpadů až ke stoupačce a vnitřní nátěry.</w:t>
      </w:r>
      <w:r w:rsidR="007B26EF">
        <w:rPr>
          <w:rFonts w:ascii="Arial" w:hAnsi="Arial" w:cs="Arial"/>
          <w:color w:val="000000"/>
          <w:sz w:val="22"/>
          <w:szCs w:val="22"/>
        </w:rPr>
        <w:t xml:space="preserve"> Údržbu budovy uvedenou v tomto odstavci bude nájemce provádět na vlastní náklady.</w:t>
      </w:r>
    </w:p>
    <w:p w:rsidR="007B26EF" w:rsidRPr="00524BB8" w:rsidRDefault="007B26EF" w:rsidP="00ED32CE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Nájemce je dále povinen všechny práce spojené s údržbou budovy hlásit pronajímateli (oddělení dotací)</w:t>
      </w:r>
      <w:r w:rsidR="00C54841">
        <w:rPr>
          <w:rFonts w:ascii="Arial" w:hAnsi="Arial" w:cs="Arial"/>
          <w:color w:val="000000"/>
          <w:sz w:val="22"/>
          <w:szCs w:val="22"/>
        </w:rPr>
        <w:t>, který</w:t>
      </w:r>
      <w:r>
        <w:rPr>
          <w:rFonts w:ascii="Arial" w:hAnsi="Arial" w:cs="Arial"/>
          <w:color w:val="000000"/>
          <w:sz w:val="22"/>
          <w:szCs w:val="22"/>
        </w:rPr>
        <w:t xml:space="preserve"> vydá písemné stanovisko k jejich provedení.</w:t>
      </w:r>
    </w:p>
    <w:p w:rsidR="000654E1" w:rsidRDefault="000654E1" w:rsidP="00164BA9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061E19" w:rsidRPr="00626F8A" w:rsidRDefault="00061E19" w:rsidP="006665C1">
      <w:pPr>
        <w:pStyle w:val="Zkladntext"/>
        <w:keepNext/>
        <w:spacing w:before="0"/>
        <w:ind w:right="-2"/>
        <w:rPr>
          <w:rFonts w:ascii="Arial" w:hAnsi="Arial" w:cs="Arial"/>
          <w:sz w:val="22"/>
          <w:szCs w:val="22"/>
        </w:rPr>
      </w:pPr>
      <w:r w:rsidRPr="007B26EF">
        <w:rPr>
          <w:rFonts w:ascii="Arial" w:hAnsi="Arial" w:cs="Arial"/>
          <w:sz w:val="22"/>
          <w:szCs w:val="22"/>
        </w:rPr>
        <w:t>C) Nájemce bere výslovně na vědomí, že předmět pronájmu, tj. projekt č. </w:t>
      </w:r>
      <w:r w:rsidRPr="007B26EF">
        <w:rPr>
          <w:rStyle w:val="datalabel"/>
          <w:rFonts w:ascii="Arial" w:hAnsi="Arial" w:cs="Arial"/>
          <w:sz w:val="22"/>
          <w:szCs w:val="22"/>
        </w:rPr>
        <w:t>CZ.06.2.56/0.0/0.0/16_057/0006703</w:t>
      </w:r>
      <w:r w:rsidRPr="007B26EF">
        <w:rPr>
          <w:rFonts w:ascii="Arial" w:hAnsi="Arial" w:cs="Arial"/>
          <w:sz w:val="22"/>
          <w:szCs w:val="22"/>
        </w:rPr>
        <w:t xml:space="preserve"> „Centrum terénních a ambulantních služeb v Jablonci nad Nisou“ je spolufinancován z dotace EU v rámci IROP a jeho výsledky musí být zachovány minimálně po dobu udržitelnosti projektu, tj. do 31. 12. 2024. Nájemce se zavazuje poskytovat pronajímateli (oddělení dotací) součinnost v případě kontrol poskytovatele dotace MMR ČR, CRR, MF ČR, Evropské komise, Evropského účetního dvora, Nejvyššího kontrolního úřadu, Auditního orgánu, Platebního a certifikačního orgánu, příslušného orgánu finanční správy a dalších oprávněných orgánů státní správy a je povinen vytvořit výše uvedeným osobám podmínky k provedení kontroly vztahující se k realizaci projektu a poskytnout jim při provádění kontroly součinnost. Dále je nájemce povinen zasílat potřebné podklady pro zpracování monitorovacích zpráv, případných Oznámení o změnách v projektu, samostatně vést příjmy a výdaje ve vztahu k Centru terénních a ambulantních služeb.</w:t>
      </w:r>
    </w:p>
    <w:p w:rsidR="008611DE" w:rsidRPr="00164BA9" w:rsidRDefault="00B81340" w:rsidP="00164BA9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D) </w:t>
      </w:r>
      <w:r w:rsidR="008611DE" w:rsidRPr="00164BA9">
        <w:rPr>
          <w:rFonts w:ascii="Arial" w:hAnsi="Arial" w:cs="Arial"/>
          <w:snapToGrid w:val="0"/>
          <w:sz w:val="22"/>
          <w:szCs w:val="22"/>
        </w:rPr>
        <w:t xml:space="preserve">Nájemce je oprávněn užívat </w:t>
      </w:r>
      <w:r w:rsidR="006E2B7F" w:rsidRPr="00164BA9">
        <w:rPr>
          <w:rFonts w:ascii="Arial" w:hAnsi="Arial" w:cs="Arial"/>
          <w:snapToGrid w:val="0"/>
          <w:sz w:val="22"/>
          <w:szCs w:val="22"/>
        </w:rPr>
        <w:t>pronajaté ne</w:t>
      </w:r>
      <w:r w:rsidR="009B796C">
        <w:rPr>
          <w:rFonts w:ascii="Arial" w:hAnsi="Arial" w:cs="Arial"/>
          <w:snapToGrid w:val="0"/>
          <w:sz w:val="22"/>
          <w:szCs w:val="22"/>
        </w:rPr>
        <w:t>movité</w:t>
      </w:r>
      <w:r w:rsidR="008611DE" w:rsidRPr="00164BA9">
        <w:rPr>
          <w:rFonts w:ascii="Arial" w:hAnsi="Arial" w:cs="Arial"/>
          <w:snapToGrid w:val="0"/>
          <w:sz w:val="22"/>
          <w:szCs w:val="22"/>
        </w:rPr>
        <w:t xml:space="preserve"> </w:t>
      </w:r>
      <w:r w:rsidR="00D94BA7">
        <w:rPr>
          <w:rFonts w:ascii="Arial" w:hAnsi="Arial" w:cs="Arial"/>
          <w:snapToGrid w:val="0"/>
          <w:sz w:val="22"/>
          <w:szCs w:val="22"/>
        </w:rPr>
        <w:t xml:space="preserve">věci </w:t>
      </w:r>
      <w:r w:rsidR="008611DE" w:rsidRPr="00164BA9">
        <w:rPr>
          <w:rFonts w:ascii="Arial" w:hAnsi="Arial" w:cs="Arial"/>
          <w:snapToGrid w:val="0"/>
          <w:sz w:val="22"/>
          <w:szCs w:val="22"/>
        </w:rPr>
        <w:t>pouze k účelu smluvenému v této smlouvě.</w:t>
      </w:r>
      <w:r w:rsidR="006E2B7F" w:rsidRPr="00164BA9">
        <w:rPr>
          <w:rFonts w:ascii="Arial" w:hAnsi="Arial" w:cs="Arial"/>
          <w:snapToGrid w:val="0"/>
          <w:sz w:val="22"/>
          <w:szCs w:val="22"/>
        </w:rPr>
        <w:t xml:space="preserve"> </w:t>
      </w:r>
      <w:r w:rsidR="008611DE" w:rsidRPr="00164BA9">
        <w:rPr>
          <w:rFonts w:ascii="Arial" w:hAnsi="Arial" w:cs="Arial"/>
          <w:snapToGrid w:val="0"/>
          <w:sz w:val="22"/>
          <w:szCs w:val="22"/>
        </w:rPr>
        <w:t xml:space="preserve">V případě užívání </w:t>
      </w:r>
      <w:r w:rsidR="006E2B7F" w:rsidRPr="00164BA9">
        <w:rPr>
          <w:rFonts w:ascii="Arial" w:hAnsi="Arial" w:cs="Arial"/>
          <w:snapToGrid w:val="0"/>
          <w:sz w:val="22"/>
          <w:szCs w:val="22"/>
        </w:rPr>
        <w:t>nemovit</w:t>
      </w:r>
      <w:r w:rsidR="00D94BA7">
        <w:rPr>
          <w:rFonts w:ascii="Arial" w:hAnsi="Arial" w:cs="Arial"/>
          <w:snapToGrid w:val="0"/>
          <w:sz w:val="22"/>
          <w:szCs w:val="22"/>
        </w:rPr>
        <w:t>ých</w:t>
      </w:r>
      <w:r w:rsidR="009B796C">
        <w:rPr>
          <w:rFonts w:ascii="Arial" w:hAnsi="Arial" w:cs="Arial"/>
          <w:snapToGrid w:val="0"/>
          <w:sz w:val="22"/>
          <w:szCs w:val="22"/>
        </w:rPr>
        <w:t xml:space="preserve"> věcí </w:t>
      </w:r>
      <w:r w:rsidR="008611DE" w:rsidRPr="00164BA9">
        <w:rPr>
          <w:rFonts w:ascii="Arial" w:hAnsi="Arial" w:cs="Arial"/>
          <w:snapToGrid w:val="0"/>
          <w:sz w:val="22"/>
          <w:szCs w:val="22"/>
        </w:rPr>
        <w:t>k jinému než dohodnutému účelu bez</w:t>
      </w:r>
      <w:r w:rsidR="00994522">
        <w:rPr>
          <w:rFonts w:ascii="Arial" w:hAnsi="Arial" w:cs="Arial"/>
          <w:snapToGrid w:val="0"/>
          <w:sz w:val="22"/>
          <w:szCs w:val="22"/>
        </w:rPr>
        <w:t> </w:t>
      </w:r>
      <w:r w:rsidR="008611DE" w:rsidRPr="00164BA9">
        <w:rPr>
          <w:rFonts w:ascii="Arial" w:hAnsi="Arial" w:cs="Arial"/>
          <w:snapToGrid w:val="0"/>
          <w:sz w:val="22"/>
          <w:szCs w:val="22"/>
        </w:rPr>
        <w:t>předchozího souhlasu pronajímatele je pronajímatel oprávněn od</w:t>
      </w:r>
      <w:r w:rsidR="00B050A9">
        <w:rPr>
          <w:rFonts w:ascii="Arial" w:hAnsi="Arial" w:cs="Arial"/>
          <w:snapToGrid w:val="0"/>
          <w:sz w:val="22"/>
          <w:szCs w:val="22"/>
        </w:rPr>
        <w:t> </w:t>
      </w:r>
      <w:r w:rsidR="008611DE" w:rsidRPr="00164BA9">
        <w:rPr>
          <w:rFonts w:ascii="Arial" w:hAnsi="Arial" w:cs="Arial"/>
          <w:snapToGrid w:val="0"/>
          <w:sz w:val="22"/>
          <w:szCs w:val="22"/>
        </w:rPr>
        <w:t>smlouvy odstoupit.</w:t>
      </w:r>
    </w:p>
    <w:p w:rsidR="004F03D9" w:rsidRPr="00164BA9" w:rsidRDefault="008611DE" w:rsidP="00164BA9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164BA9">
        <w:rPr>
          <w:rFonts w:ascii="Arial" w:hAnsi="Arial" w:cs="Arial"/>
          <w:snapToGrid w:val="0"/>
          <w:sz w:val="22"/>
          <w:szCs w:val="22"/>
        </w:rPr>
        <w:t xml:space="preserve">Nájemce je povinen užívat </w:t>
      </w:r>
      <w:r w:rsidR="006E2B7F" w:rsidRPr="00164BA9">
        <w:rPr>
          <w:rFonts w:ascii="Arial" w:hAnsi="Arial" w:cs="Arial"/>
          <w:snapToGrid w:val="0"/>
          <w:sz w:val="22"/>
          <w:szCs w:val="22"/>
        </w:rPr>
        <w:t>pronajaté nemovit</w:t>
      </w:r>
      <w:r w:rsidR="00D94BA7">
        <w:rPr>
          <w:rFonts w:ascii="Arial" w:hAnsi="Arial" w:cs="Arial"/>
          <w:snapToGrid w:val="0"/>
          <w:sz w:val="22"/>
          <w:szCs w:val="22"/>
        </w:rPr>
        <w:t>é</w:t>
      </w:r>
      <w:r w:rsidR="009B796C">
        <w:rPr>
          <w:rFonts w:ascii="Arial" w:hAnsi="Arial" w:cs="Arial"/>
          <w:snapToGrid w:val="0"/>
          <w:sz w:val="22"/>
          <w:szCs w:val="22"/>
        </w:rPr>
        <w:t xml:space="preserve"> věci </w:t>
      </w:r>
      <w:r w:rsidRPr="00164BA9">
        <w:rPr>
          <w:rFonts w:ascii="Arial" w:hAnsi="Arial" w:cs="Arial"/>
          <w:snapToGrid w:val="0"/>
          <w:sz w:val="22"/>
          <w:szCs w:val="22"/>
        </w:rPr>
        <w:t>tak, aby na n</w:t>
      </w:r>
      <w:r w:rsidR="006E2B7F" w:rsidRPr="00164BA9">
        <w:rPr>
          <w:rFonts w:ascii="Arial" w:hAnsi="Arial" w:cs="Arial"/>
          <w:snapToGrid w:val="0"/>
          <w:sz w:val="22"/>
          <w:szCs w:val="22"/>
        </w:rPr>
        <w:t>ich</w:t>
      </w:r>
      <w:r w:rsidRPr="00164BA9">
        <w:rPr>
          <w:rFonts w:ascii="Arial" w:hAnsi="Arial" w:cs="Arial"/>
          <w:snapToGrid w:val="0"/>
          <w:sz w:val="22"/>
          <w:szCs w:val="22"/>
        </w:rPr>
        <w:t xml:space="preserve"> nevznikla škoda. Užívá-li předmět nájmu sám nebo trpí-li jeho užívání třetí osobou takovým způsobem, že pronajímateli vzniká škoda, může pronajímatel po předchozím písemném upozornění od</w:t>
      </w:r>
      <w:r w:rsidR="003260D3" w:rsidRPr="00164BA9">
        <w:rPr>
          <w:rFonts w:ascii="Arial" w:hAnsi="Arial" w:cs="Arial"/>
          <w:snapToGrid w:val="0"/>
          <w:sz w:val="22"/>
          <w:szCs w:val="22"/>
        </w:rPr>
        <w:t> </w:t>
      </w:r>
      <w:r w:rsidRPr="00164BA9">
        <w:rPr>
          <w:rFonts w:ascii="Arial" w:hAnsi="Arial" w:cs="Arial"/>
          <w:snapToGrid w:val="0"/>
          <w:sz w:val="22"/>
          <w:szCs w:val="22"/>
        </w:rPr>
        <w:t>smlouvy odstoupit.</w:t>
      </w:r>
    </w:p>
    <w:p w:rsidR="008611DE" w:rsidRPr="00F873B0" w:rsidRDefault="00B81340" w:rsidP="00164BA9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E</w:t>
      </w:r>
      <w:r w:rsidR="008611DE" w:rsidRPr="00164BA9">
        <w:rPr>
          <w:rFonts w:ascii="Arial" w:hAnsi="Arial" w:cs="Arial"/>
          <w:snapToGrid w:val="0"/>
          <w:sz w:val="22"/>
          <w:szCs w:val="22"/>
        </w:rPr>
        <w:t>) Jakékoliv změny na předmětu nájmu, zejména stavební úpravy pronajaté budovy může nájemce provádět jen s předchozím písemným souhlasem pronajímatele, a to na svůj náklad. Nájemce je povinen bez zbytečného odkladu oznámit pronajímateli potřebu oprav, které má pronajímatel provést a umožnit provedení těchto i jiných nezbytných oprav, jinak nájemce odpovídá za škodu, která nesplněním povinnosti vznikla</w:t>
      </w:r>
      <w:r w:rsidR="008611DE" w:rsidRPr="00F873B0">
        <w:rPr>
          <w:rFonts w:ascii="Arial" w:hAnsi="Arial" w:cs="Arial"/>
          <w:snapToGrid w:val="0"/>
          <w:sz w:val="22"/>
          <w:szCs w:val="22"/>
        </w:rPr>
        <w:t>.</w:t>
      </w:r>
      <w:r w:rsidR="004F03D9" w:rsidRPr="00F873B0">
        <w:rPr>
          <w:rFonts w:ascii="Arial" w:hAnsi="Arial" w:cs="Arial"/>
          <w:snapToGrid w:val="0"/>
          <w:sz w:val="22"/>
          <w:szCs w:val="22"/>
        </w:rPr>
        <w:t xml:space="preserve"> </w:t>
      </w:r>
      <w:r w:rsidR="004F03D9" w:rsidRPr="00F873B0">
        <w:rPr>
          <w:rFonts w:ascii="Arial" w:hAnsi="Arial" w:cs="Arial"/>
          <w:b/>
          <w:sz w:val="22"/>
          <w:szCs w:val="22"/>
        </w:rPr>
        <w:t>Pokud dojde k</w:t>
      </w:r>
      <w:r w:rsidR="00E11D54" w:rsidRPr="00F873B0">
        <w:rPr>
          <w:rFonts w:ascii="Arial" w:hAnsi="Arial" w:cs="Arial"/>
          <w:b/>
          <w:sz w:val="22"/>
          <w:szCs w:val="22"/>
        </w:rPr>
        <w:t> </w:t>
      </w:r>
      <w:r w:rsidR="004F03D9" w:rsidRPr="00F873B0">
        <w:rPr>
          <w:rFonts w:ascii="Arial" w:hAnsi="Arial" w:cs="Arial"/>
          <w:b/>
          <w:sz w:val="22"/>
          <w:szCs w:val="22"/>
        </w:rPr>
        <w:t>poruše</w:t>
      </w:r>
      <w:r w:rsidR="00E11D54" w:rsidRPr="00F873B0">
        <w:rPr>
          <w:rFonts w:ascii="Arial" w:hAnsi="Arial" w:cs="Arial"/>
          <w:b/>
          <w:sz w:val="22"/>
          <w:szCs w:val="22"/>
        </w:rPr>
        <w:t xml:space="preserve"> či poškození</w:t>
      </w:r>
      <w:r w:rsidR="004F03D9" w:rsidRPr="00F873B0">
        <w:rPr>
          <w:rFonts w:ascii="Arial" w:hAnsi="Arial" w:cs="Arial"/>
          <w:b/>
          <w:sz w:val="22"/>
          <w:szCs w:val="22"/>
        </w:rPr>
        <w:t xml:space="preserve"> předmětu pronájmu, na které se vztahuje záruční lhůta</w:t>
      </w:r>
      <w:r w:rsidR="004F03D9" w:rsidRPr="00F873B0">
        <w:rPr>
          <w:rFonts w:ascii="Arial" w:hAnsi="Arial" w:cs="Arial"/>
          <w:sz w:val="22"/>
          <w:szCs w:val="22"/>
        </w:rPr>
        <w:t xml:space="preserve"> v délce 36 měsíců, </w:t>
      </w:r>
      <w:r w:rsidR="00F873B0" w:rsidRPr="00F873B0">
        <w:rPr>
          <w:rFonts w:ascii="Arial" w:hAnsi="Arial" w:cs="Arial"/>
          <w:sz w:val="22"/>
          <w:szCs w:val="22"/>
        </w:rPr>
        <w:t>nebo</w:t>
      </w:r>
      <w:r w:rsidR="004F03D9" w:rsidRPr="00F873B0">
        <w:rPr>
          <w:rFonts w:ascii="Arial" w:hAnsi="Arial" w:cs="Arial"/>
          <w:sz w:val="22"/>
          <w:szCs w:val="22"/>
        </w:rPr>
        <w:t xml:space="preserve"> 60 měsíců, nezpůsobené vlivem nesprávného použití nájemcem, oznámí nájemce závadu </w:t>
      </w:r>
      <w:r w:rsidR="00F873B0" w:rsidRPr="00F873B0">
        <w:rPr>
          <w:rFonts w:ascii="Arial" w:hAnsi="Arial" w:cs="Arial"/>
          <w:sz w:val="22"/>
          <w:szCs w:val="22"/>
        </w:rPr>
        <w:t xml:space="preserve">neprodleně </w:t>
      </w:r>
      <w:r w:rsidR="004F03D9" w:rsidRPr="00F873B0">
        <w:rPr>
          <w:rFonts w:ascii="Arial" w:hAnsi="Arial" w:cs="Arial"/>
          <w:sz w:val="22"/>
          <w:szCs w:val="22"/>
        </w:rPr>
        <w:t>pronajímateli, který ji vyreklamuje. O průběhu reklamačního řízení bude pronajímatel nájemce informovat.</w:t>
      </w:r>
    </w:p>
    <w:p w:rsidR="008611DE" w:rsidRPr="008611DE" w:rsidRDefault="00E1545F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lastRenderedPageBreak/>
        <w:t>F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 xml:space="preserve">) Nájemce je povinen při své činnosti dodržovat povinnosti stanovené právními předpisy, zejména bezpečnostními a protipožárními, tj. dbát mimo jiné </w:t>
      </w:r>
      <w:proofErr w:type="spellStart"/>
      <w:r w:rsidR="008611DE" w:rsidRPr="008611DE">
        <w:rPr>
          <w:rFonts w:ascii="Arial" w:hAnsi="Arial" w:cs="Arial"/>
          <w:snapToGrid w:val="0"/>
          <w:sz w:val="22"/>
          <w:szCs w:val="22"/>
        </w:rPr>
        <w:t>ust</w:t>
      </w:r>
      <w:proofErr w:type="spellEnd"/>
      <w:r w:rsidR="008611DE" w:rsidRPr="008611DE">
        <w:rPr>
          <w:rFonts w:ascii="Arial" w:hAnsi="Arial" w:cs="Arial"/>
          <w:snapToGrid w:val="0"/>
          <w:sz w:val="22"/>
          <w:szCs w:val="22"/>
        </w:rPr>
        <w:t xml:space="preserve">. </w:t>
      </w:r>
      <w:proofErr w:type="gramStart"/>
      <w:r w:rsidR="008611DE" w:rsidRPr="008611DE">
        <w:rPr>
          <w:rFonts w:ascii="Arial" w:hAnsi="Arial" w:cs="Arial"/>
          <w:snapToGrid w:val="0"/>
          <w:sz w:val="22"/>
          <w:szCs w:val="22"/>
        </w:rPr>
        <w:t>zák.</w:t>
      </w:r>
      <w:proofErr w:type="gramEnd"/>
      <w:r w:rsidR="008611DE" w:rsidRPr="008611DE">
        <w:rPr>
          <w:rFonts w:ascii="Arial" w:hAnsi="Arial" w:cs="Arial"/>
          <w:snapToGrid w:val="0"/>
          <w:sz w:val="22"/>
          <w:szCs w:val="22"/>
        </w:rPr>
        <w:t xml:space="preserve"> č. 133/1985 Sb., o</w:t>
      </w:r>
      <w:r w:rsidR="003260D3">
        <w:rPr>
          <w:rFonts w:ascii="Arial" w:hAnsi="Arial" w:cs="Arial"/>
          <w:snapToGrid w:val="0"/>
          <w:sz w:val="22"/>
          <w:szCs w:val="22"/>
        </w:rPr>
        <w:t> 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>požární ochraně, ve znění pozdějších předpisů a vyhlášky č. 246/2001 Sb.,</w:t>
      </w:r>
      <w:r w:rsidR="008611DE" w:rsidRPr="008611DE">
        <w:rPr>
          <w:rFonts w:ascii="Arial" w:hAnsi="Arial" w:cs="Arial"/>
          <w:sz w:val="22"/>
          <w:szCs w:val="22"/>
        </w:rPr>
        <w:t xml:space="preserve"> 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>o stanovení podmínek požární bezpečnosti a výkonu státního požárního dozoru, ve znění pozdějších předpisů. Nájemce je odpovědný za dodržování ustanovení těchto předpisů a na vlastní náklady odstraňuje případné zjištěné závady a škody, které vzniknou nedodržením těchto povinností.</w:t>
      </w:r>
    </w:p>
    <w:p w:rsidR="008611DE" w:rsidRDefault="00E1545F" w:rsidP="00430B0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G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 xml:space="preserve">) </w:t>
      </w:r>
      <w:r w:rsidR="008611DE" w:rsidRPr="008611DE">
        <w:rPr>
          <w:rFonts w:ascii="Arial" w:hAnsi="Arial" w:cs="Arial"/>
          <w:sz w:val="22"/>
          <w:szCs w:val="22"/>
        </w:rPr>
        <w:t xml:space="preserve">Nájemce se zavazuje na svou odpovědnost a na své náklady provádět revize všech zařízení, které jsou součástí nebo příslušenstvím předmětu pronájmu (např. elektroinstalace, hromosvod, tlakové nádoby, </w:t>
      </w:r>
      <w:r w:rsidR="00E11D54">
        <w:rPr>
          <w:rFonts w:ascii="Arial" w:hAnsi="Arial" w:cs="Arial"/>
          <w:sz w:val="22"/>
          <w:szCs w:val="22"/>
        </w:rPr>
        <w:t xml:space="preserve">kouřovod, kotel, </w:t>
      </w:r>
      <w:r w:rsidR="00F873B0">
        <w:rPr>
          <w:rFonts w:ascii="Arial" w:hAnsi="Arial" w:cs="Arial"/>
          <w:sz w:val="22"/>
          <w:szCs w:val="22"/>
        </w:rPr>
        <w:t>elektronický zabezpečovací systém</w:t>
      </w:r>
      <w:r w:rsidR="00E11D54">
        <w:rPr>
          <w:rFonts w:ascii="Arial" w:hAnsi="Arial" w:cs="Arial"/>
          <w:sz w:val="22"/>
          <w:szCs w:val="22"/>
        </w:rPr>
        <w:t>,</w:t>
      </w:r>
      <w:r w:rsidR="008611DE" w:rsidRPr="008611DE">
        <w:rPr>
          <w:rFonts w:ascii="Arial" w:hAnsi="Arial" w:cs="Arial"/>
          <w:sz w:val="22"/>
          <w:szCs w:val="22"/>
        </w:rPr>
        <w:t xml:space="preserve"> ruční </w:t>
      </w:r>
      <w:r w:rsidR="00FA5993" w:rsidRPr="008611DE">
        <w:rPr>
          <w:rFonts w:ascii="Arial" w:hAnsi="Arial" w:cs="Arial"/>
          <w:sz w:val="22"/>
          <w:szCs w:val="22"/>
        </w:rPr>
        <w:t>has</w:t>
      </w:r>
      <w:r w:rsidR="00FA5993">
        <w:rPr>
          <w:rFonts w:ascii="Arial" w:hAnsi="Arial" w:cs="Arial"/>
          <w:sz w:val="22"/>
          <w:szCs w:val="22"/>
        </w:rPr>
        <w:t>i</w:t>
      </w:r>
      <w:r w:rsidR="00FA5993" w:rsidRPr="008611DE">
        <w:rPr>
          <w:rFonts w:ascii="Arial" w:hAnsi="Arial" w:cs="Arial"/>
          <w:sz w:val="22"/>
          <w:szCs w:val="22"/>
        </w:rPr>
        <w:t xml:space="preserve">cí </w:t>
      </w:r>
      <w:r w:rsidR="008611DE" w:rsidRPr="008611DE">
        <w:rPr>
          <w:rFonts w:ascii="Arial" w:hAnsi="Arial" w:cs="Arial"/>
          <w:sz w:val="22"/>
          <w:szCs w:val="22"/>
        </w:rPr>
        <w:t>přístroje apod.)</w:t>
      </w:r>
      <w:r w:rsidR="00F873B0">
        <w:rPr>
          <w:rFonts w:ascii="Arial" w:hAnsi="Arial" w:cs="Arial"/>
          <w:sz w:val="22"/>
          <w:szCs w:val="22"/>
        </w:rPr>
        <w:t>.</w:t>
      </w:r>
      <w:r w:rsidR="008611DE" w:rsidRPr="008611DE">
        <w:rPr>
          <w:rFonts w:ascii="Arial" w:hAnsi="Arial" w:cs="Arial"/>
          <w:sz w:val="22"/>
          <w:szCs w:val="22"/>
        </w:rPr>
        <w:t xml:space="preserve"> </w:t>
      </w:r>
      <w:r w:rsidR="008E1103">
        <w:rPr>
          <w:rFonts w:ascii="Arial" w:hAnsi="Arial" w:cs="Arial"/>
          <w:sz w:val="22"/>
          <w:szCs w:val="22"/>
        </w:rPr>
        <w:t xml:space="preserve">Tyto revize bezodkladně předá nájemce pronajímateli (správci objektu). </w:t>
      </w:r>
      <w:r w:rsidR="00F873B0">
        <w:rPr>
          <w:rFonts w:ascii="Arial" w:hAnsi="Arial" w:cs="Arial"/>
          <w:sz w:val="22"/>
          <w:szCs w:val="22"/>
        </w:rPr>
        <w:t>Odstraňování zjištěných závad provádí pronajímatel na své náklady</w:t>
      </w:r>
      <w:r w:rsidR="008611DE" w:rsidRPr="008611DE">
        <w:rPr>
          <w:rFonts w:ascii="Arial" w:hAnsi="Arial" w:cs="Arial"/>
          <w:sz w:val="22"/>
          <w:szCs w:val="22"/>
        </w:rPr>
        <w:t xml:space="preserve"> bez zbytečného odkladu od jejich zjištění</w:t>
      </w:r>
      <w:r w:rsidR="008E1103">
        <w:rPr>
          <w:rFonts w:ascii="Arial" w:hAnsi="Arial" w:cs="Arial"/>
          <w:sz w:val="22"/>
          <w:szCs w:val="22"/>
        </w:rPr>
        <w:t>.</w:t>
      </w:r>
      <w:r w:rsidR="008E1103" w:rsidRPr="008611DE">
        <w:rPr>
          <w:rFonts w:ascii="Arial" w:hAnsi="Arial" w:cs="Arial"/>
          <w:sz w:val="22"/>
          <w:szCs w:val="22"/>
        </w:rPr>
        <w:t xml:space="preserve"> </w:t>
      </w:r>
    </w:p>
    <w:p w:rsidR="000F3A26" w:rsidRPr="000F3A26" w:rsidRDefault="000F3A26" w:rsidP="00430B0B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0F3A26">
        <w:rPr>
          <w:rFonts w:ascii="Arial" w:hAnsi="Arial" w:cs="Arial"/>
          <w:b/>
          <w:sz w:val="22"/>
          <w:szCs w:val="22"/>
        </w:rPr>
        <w:t>Tato povinnost se netýká výtahu. Pronajímatel zajistí servisní smlouvu o provozu výtahu včetně všech souvisejících revizí.</w:t>
      </w:r>
    </w:p>
    <w:p w:rsidR="008611DE" w:rsidRPr="008611DE" w:rsidRDefault="00E1545F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H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>) Pronajímatel je oprávněn vstupovat do pronajat</w:t>
      </w:r>
      <w:r w:rsidR="0039699F">
        <w:rPr>
          <w:rFonts w:ascii="Arial" w:hAnsi="Arial" w:cs="Arial"/>
          <w:snapToGrid w:val="0"/>
          <w:sz w:val="22"/>
          <w:szCs w:val="22"/>
        </w:rPr>
        <w:t>ých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 xml:space="preserve"> </w:t>
      </w:r>
      <w:r w:rsidR="0039699F">
        <w:rPr>
          <w:rFonts w:ascii="Arial" w:hAnsi="Arial" w:cs="Arial"/>
          <w:snapToGrid w:val="0"/>
          <w:sz w:val="22"/>
          <w:szCs w:val="22"/>
        </w:rPr>
        <w:t>nemovit</w:t>
      </w:r>
      <w:r w:rsidR="00D94BA7">
        <w:rPr>
          <w:rFonts w:ascii="Arial" w:hAnsi="Arial" w:cs="Arial"/>
          <w:snapToGrid w:val="0"/>
          <w:sz w:val="22"/>
          <w:szCs w:val="22"/>
        </w:rPr>
        <w:t xml:space="preserve">ých věcí 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 xml:space="preserve">za účelem kontroly, zda je nájemce užívá řádným způsobem a k výše uvedenému účelu. V případě užívání </w:t>
      </w:r>
      <w:r w:rsidR="0039699F">
        <w:rPr>
          <w:rFonts w:ascii="Arial" w:hAnsi="Arial" w:cs="Arial"/>
          <w:snapToGrid w:val="0"/>
          <w:sz w:val="22"/>
          <w:szCs w:val="22"/>
        </w:rPr>
        <w:t>nemovit</w:t>
      </w:r>
      <w:r w:rsidR="00D94BA7">
        <w:rPr>
          <w:rFonts w:ascii="Arial" w:hAnsi="Arial" w:cs="Arial"/>
          <w:snapToGrid w:val="0"/>
          <w:sz w:val="22"/>
          <w:szCs w:val="22"/>
        </w:rPr>
        <w:t>ých</w:t>
      </w:r>
      <w:r w:rsidR="00EE4A3A">
        <w:rPr>
          <w:rFonts w:ascii="Arial" w:hAnsi="Arial" w:cs="Arial"/>
          <w:snapToGrid w:val="0"/>
          <w:sz w:val="22"/>
          <w:szCs w:val="22"/>
        </w:rPr>
        <w:t xml:space="preserve"> věcí 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>k jinému než dohodnutému účelu je pronajímatel oprávněn od smlouvy odstoupit.</w:t>
      </w:r>
      <w:r w:rsidR="00111B77" w:rsidRPr="00111B77">
        <w:rPr>
          <w:rFonts w:ascii="Arial" w:hAnsi="Arial" w:cs="Arial"/>
          <w:snapToGrid w:val="0"/>
          <w:sz w:val="22"/>
          <w:szCs w:val="22"/>
        </w:rPr>
        <w:t xml:space="preserve"> </w:t>
      </w:r>
      <w:r w:rsidR="00111B77">
        <w:rPr>
          <w:rFonts w:ascii="Arial" w:hAnsi="Arial" w:cs="Arial"/>
          <w:snapToGrid w:val="0"/>
          <w:sz w:val="22"/>
          <w:szCs w:val="22"/>
        </w:rPr>
        <w:t>Pronajímatel je povinen oznámit nájemci záměr kontrolovat stav pronajatých prostor alespoň jeden pracovní den předem a kontrolu provést tak, aby nebyla narušena činnost nájemce.</w:t>
      </w:r>
      <w:r w:rsidR="008E1103">
        <w:rPr>
          <w:rFonts w:ascii="Arial" w:hAnsi="Arial" w:cs="Arial"/>
          <w:snapToGrid w:val="0"/>
          <w:sz w:val="22"/>
          <w:szCs w:val="22"/>
        </w:rPr>
        <w:t xml:space="preserve"> Poslední věta se netýká havarijních stavů nebo v případě, kdy hrozí zničení majetku.</w:t>
      </w:r>
    </w:p>
    <w:p w:rsidR="008611DE" w:rsidRPr="00B00DC5" w:rsidRDefault="00E1545F" w:rsidP="00B00DC5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I</w:t>
      </w:r>
      <w:r w:rsidR="008611DE" w:rsidRPr="00B00DC5">
        <w:rPr>
          <w:rFonts w:ascii="Arial" w:hAnsi="Arial" w:cs="Arial"/>
          <w:snapToGrid w:val="0"/>
          <w:sz w:val="22"/>
          <w:szCs w:val="22"/>
        </w:rPr>
        <w:t xml:space="preserve">) Za úrazy, k nimž dojde </w:t>
      </w:r>
      <w:r w:rsidR="00EE4A3A" w:rsidRPr="00B00DC5">
        <w:rPr>
          <w:rFonts w:ascii="Arial" w:hAnsi="Arial" w:cs="Arial"/>
          <w:snapToGrid w:val="0"/>
          <w:sz w:val="22"/>
          <w:szCs w:val="22"/>
        </w:rPr>
        <w:t xml:space="preserve">na </w:t>
      </w:r>
      <w:r w:rsidR="008611DE" w:rsidRPr="00B00DC5">
        <w:rPr>
          <w:rFonts w:ascii="Arial" w:hAnsi="Arial" w:cs="Arial"/>
          <w:snapToGrid w:val="0"/>
          <w:sz w:val="22"/>
          <w:szCs w:val="22"/>
        </w:rPr>
        <w:t>pronajat</w:t>
      </w:r>
      <w:r w:rsidR="0039699F" w:rsidRPr="00B00DC5">
        <w:rPr>
          <w:rFonts w:ascii="Arial" w:hAnsi="Arial" w:cs="Arial"/>
          <w:snapToGrid w:val="0"/>
          <w:sz w:val="22"/>
          <w:szCs w:val="22"/>
        </w:rPr>
        <w:t>ých</w:t>
      </w:r>
      <w:r w:rsidR="008611DE" w:rsidRPr="00B00DC5">
        <w:rPr>
          <w:rFonts w:ascii="Arial" w:hAnsi="Arial" w:cs="Arial"/>
          <w:snapToGrid w:val="0"/>
          <w:sz w:val="22"/>
          <w:szCs w:val="22"/>
        </w:rPr>
        <w:t xml:space="preserve"> </w:t>
      </w:r>
      <w:r w:rsidR="00D94BA7" w:rsidRPr="00B00DC5">
        <w:rPr>
          <w:rFonts w:ascii="Arial" w:hAnsi="Arial" w:cs="Arial"/>
          <w:snapToGrid w:val="0"/>
          <w:sz w:val="22"/>
          <w:szCs w:val="22"/>
        </w:rPr>
        <w:t>nemovit</w:t>
      </w:r>
      <w:r w:rsidR="00C026DF" w:rsidRPr="00B00DC5">
        <w:rPr>
          <w:rFonts w:ascii="Arial" w:hAnsi="Arial" w:cs="Arial"/>
          <w:snapToGrid w:val="0"/>
          <w:sz w:val="22"/>
          <w:szCs w:val="22"/>
        </w:rPr>
        <w:t>ých</w:t>
      </w:r>
      <w:r w:rsidR="00D94BA7" w:rsidRPr="00B00DC5">
        <w:rPr>
          <w:rFonts w:ascii="Arial" w:hAnsi="Arial" w:cs="Arial"/>
          <w:snapToGrid w:val="0"/>
          <w:sz w:val="22"/>
          <w:szCs w:val="22"/>
        </w:rPr>
        <w:t xml:space="preserve"> věcech</w:t>
      </w:r>
      <w:r w:rsidR="008611DE" w:rsidRPr="00B00DC5">
        <w:rPr>
          <w:rFonts w:ascii="Arial" w:hAnsi="Arial" w:cs="Arial"/>
          <w:snapToGrid w:val="0"/>
          <w:sz w:val="22"/>
          <w:szCs w:val="22"/>
        </w:rPr>
        <w:t>, odpovídá nájemce.</w:t>
      </w:r>
    </w:p>
    <w:p w:rsidR="00D1026D" w:rsidRPr="00B00DC5" w:rsidRDefault="00E1545F" w:rsidP="00B00DC5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J</w:t>
      </w:r>
      <w:r w:rsidR="00994522" w:rsidRPr="00B00DC5">
        <w:rPr>
          <w:rFonts w:ascii="Arial" w:hAnsi="Arial" w:cs="Arial"/>
          <w:snapToGrid w:val="0"/>
          <w:sz w:val="22"/>
          <w:szCs w:val="22"/>
        </w:rPr>
        <w:t xml:space="preserve">) </w:t>
      </w:r>
      <w:r w:rsidR="00061E19" w:rsidRPr="008E1103">
        <w:rPr>
          <w:rFonts w:ascii="Arial" w:hAnsi="Arial" w:cs="Arial"/>
          <w:sz w:val="22"/>
          <w:szCs w:val="22"/>
        </w:rPr>
        <w:t>Nájemce je povinen zajistit využití nebo odstraňování odpadů vzniklých při jeho činnosti v souladu se zákonem č. 185/2001 Sb.</w:t>
      </w:r>
      <w:r w:rsidR="00061E19" w:rsidRPr="00B00DC5">
        <w:rPr>
          <w:rFonts w:ascii="Arial" w:hAnsi="Arial" w:cs="Arial"/>
          <w:sz w:val="22"/>
          <w:szCs w:val="22"/>
        </w:rPr>
        <w:t xml:space="preserve"> </w:t>
      </w:r>
      <w:r w:rsidR="00994522" w:rsidRPr="00B00DC5">
        <w:rPr>
          <w:rFonts w:ascii="Arial" w:hAnsi="Arial" w:cs="Arial"/>
          <w:sz w:val="22"/>
          <w:szCs w:val="22"/>
        </w:rPr>
        <w:t>V případě, že pronajímatel zjistí, že ze strany nájemce došlo k porušení povinností uložených zákonem č. 185/2001 Sb., je nájemci oprávněn uložit smluvní</w:t>
      </w:r>
      <w:r w:rsidR="00BB1DAB">
        <w:rPr>
          <w:rFonts w:ascii="Arial" w:hAnsi="Arial" w:cs="Arial"/>
          <w:sz w:val="22"/>
          <w:szCs w:val="22"/>
        </w:rPr>
        <w:t xml:space="preserve"> pokutu až do výše 1% ročního nájemného</w:t>
      </w:r>
      <w:r w:rsidR="00994522" w:rsidRPr="00B00DC5">
        <w:rPr>
          <w:rFonts w:ascii="Arial" w:hAnsi="Arial" w:cs="Arial"/>
          <w:sz w:val="22"/>
          <w:szCs w:val="22"/>
        </w:rPr>
        <w:t xml:space="preserve"> anebo je oprávněn od této smlouvy odstoupit. V případě, že pronajímatel zjistí, že nájemce využívá systému zavedeného městem Jabloncem nad Nisou pro nakládání s komunálním odpadem (tzv. tříděný odpad), a to bez řádné smlouvy se statutárním městem Jabloncem nad Nisou, je oprávněn uložit smluvní pokutu</w:t>
      </w:r>
      <w:r w:rsidR="00BB1DAB">
        <w:rPr>
          <w:rFonts w:ascii="Arial" w:hAnsi="Arial" w:cs="Arial"/>
          <w:sz w:val="22"/>
          <w:szCs w:val="22"/>
        </w:rPr>
        <w:t xml:space="preserve"> až do výše 1% ročního nájemného</w:t>
      </w:r>
      <w:r w:rsidR="00994522" w:rsidRPr="00B00DC5">
        <w:rPr>
          <w:rFonts w:ascii="Arial" w:hAnsi="Arial" w:cs="Arial"/>
          <w:sz w:val="22"/>
          <w:szCs w:val="22"/>
        </w:rPr>
        <w:t xml:space="preserve"> anebo je oprávněn od této smlouvy odstoupit.</w:t>
      </w:r>
      <w:r w:rsidR="00963F0B" w:rsidRPr="00B00DC5">
        <w:rPr>
          <w:rFonts w:ascii="Arial" w:hAnsi="Arial" w:cs="Arial"/>
          <w:sz w:val="22"/>
          <w:szCs w:val="22"/>
        </w:rPr>
        <w:t xml:space="preserve"> </w:t>
      </w:r>
    </w:p>
    <w:p w:rsidR="00994522" w:rsidRDefault="00994522" w:rsidP="00C35020">
      <w:pPr>
        <w:jc w:val="both"/>
        <w:outlineLvl w:val="0"/>
        <w:rPr>
          <w:rFonts w:ascii="Arial" w:hAnsi="Arial" w:cs="Arial"/>
          <w:snapToGrid w:val="0"/>
          <w:sz w:val="22"/>
          <w:szCs w:val="22"/>
        </w:rPr>
      </w:pPr>
    </w:p>
    <w:p w:rsidR="008611DE" w:rsidRPr="008611DE" w:rsidRDefault="008611DE" w:rsidP="00430B0B">
      <w:pPr>
        <w:outlineLvl w:val="0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                   VII.</w:t>
      </w:r>
    </w:p>
    <w:p w:rsidR="00061E19" w:rsidRPr="00905E4C" w:rsidRDefault="00061E19" w:rsidP="00061E19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E1103">
        <w:rPr>
          <w:rFonts w:ascii="Arial" w:hAnsi="Arial" w:cs="Arial"/>
          <w:snapToGrid w:val="0"/>
          <w:sz w:val="22"/>
          <w:szCs w:val="22"/>
        </w:rPr>
        <w:t>Nájemce není oprávněn přenechat předmět nájmu do podnájmu třetí osobě.</w:t>
      </w:r>
    </w:p>
    <w:p w:rsidR="00061E19" w:rsidRDefault="00061E19" w:rsidP="00061E19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8611DE" w:rsidRPr="008611DE" w:rsidRDefault="008611DE" w:rsidP="00430B0B">
      <w:pPr>
        <w:jc w:val="center"/>
        <w:outlineLvl w:val="0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>VIII.</w:t>
      </w:r>
    </w:p>
    <w:p w:rsidR="008611DE" w:rsidRPr="008611DE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 xml:space="preserve">Po skončení nájmu je nájemce povinen vrátit pronajaté </w:t>
      </w:r>
      <w:r w:rsidR="0039699F">
        <w:rPr>
          <w:rFonts w:ascii="Arial" w:hAnsi="Arial" w:cs="Arial"/>
          <w:snapToGrid w:val="0"/>
          <w:sz w:val="22"/>
          <w:szCs w:val="22"/>
        </w:rPr>
        <w:t>nemovit</w:t>
      </w:r>
      <w:r w:rsidR="00D94BA7">
        <w:rPr>
          <w:rFonts w:ascii="Arial" w:hAnsi="Arial" w:cs="Arial"/>
          <w:snapToGrid w:val="0"/>
          <w:sz w:val="22"/>
          <w:szCs w:val="22"/>
        </w:rPr>
        <w:t>é</w:t>
      </w:r>
      <w:r w:rsidR="00EE4A3A">
        <w:rPr>
          <w:rFonts w:ascii="Arial" w:hAnsi="Arial" w:cs="Arial"/>
          <w:snapToGrid w:val="0"/>
          <w:sz w:val="22"/>
          <w:szCs w:val="22"/>
        </w:rPr>
        <w:t xml:space="preserve"> věci 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pronajímateli ve stavu odpovídajícím smluvenému způsobu užívání </w:t>
      </w:r>
      <w:r w:rsidR="000240E7">
        <w:rPr>
          <w:rFonts w:ascii="Arial" w:hAnsi="Arial" w:cs="Arial"/>
          <w:snapToGrid w:val="0"/>
          <w:sz w:val="22"/>
          <w:szCs w:val="22"/>
        </w:rPr>
        <w:t xml:space="preserve">a údržby 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s přihlédnutím </w:t>
      </w:r>
      <w:r w:rsidRPr="00FC1CF7">
        <w:rPr>
          <w:rFonts w:ascii="Arial" w:hAnsi="Arial" w:cs="Arial"/>
          <w:snapToGrid w:val="0"/>
          <w:sz w:val="22"/>
          <w:szCs w:val="22"/>
        </w:rPr>
        <w:t>k</w:t>
      </w:r>
      <w:r w:rsidR="00C9222C" w:rsidRPr="00FC1CF7">
        <w:rPr>
          <w:rFonts w:ascii="Arial" w:hAnsi="Arial" w:cs="Arial"/>
          <w:snapToGrid w:val="0"/>
          <w:sz w:val="22"/>
          <w:szCs w:val="22"/>
        </w:rPr>
        <w:t> </w:t>
      </w:r>
      <w:r w:rsidRPr="00FC1CF7">
        <w:rPr>
          <w:rFonts w:ascii="Arial" w:hAnsi="Arial" w:cs="Arial"/>
          <w:snapToGrid w:val="0"/>
          <w:sz w:val="22"/>
          <w:szCs w:val="22"/>
        </w:rPr>
        <w:t xml:space="preserve">obvyklému opotřebení do 15 dnů ode dne skončení nájmu. Nepředá-li nájemce v této lhůtě </w:t>
      </w:r>
      <w:r w:rsidR="0039699F" w:rsidRPr="00FC1CF7">
        <w:rPr>
          <w:rFonts w:ascii="Arial" w:hAnsi="Arial" w:cs="Arial"/>
          <w:snapToGrid w:val="0"/>
          <w:sz w:val="22"/>
          <w:szCs w:val="22"/>
        </w:rPr>
        <w:t>pronajaté nemovit</w:t>
      </w:r>
      <w:r w:rsidR="00D94BA7">
        <w:rPr>
          <w:rFonts w:ascii="Arial" w:hAnsi="Arial" w:cs="Arial"/>
          <w:snapToGrid w:val="0"/>
          <w:sz w:val="22"/>
          <w:szCs w:val="22"/>
        </w:rPr>
        <w:t>é</w:t>
      </w:r>
      <w:r w:rsidR="00EE4A3A" w:rsidRPr="00FC1CF7">
        <w:rPr>
          <w:rFonts w:ascii="Arial" w:hAnsi="Arial" w:cs="Arial"/>
          <w:snapToGrid w:val="0"/>
          <w:sz w:val="22"/>
          <w:szCs w:val="22"/>
        </w:rPr>
        <w:t xml:space="preserve"> věci</w:t>
      </w:r>
      <w:r w:rsidRPr="00FC1CF7">
        <w:rPr>
          <w:rFonts w:ascii="Arial" w:hAnsi="Arial" w:cs="Arial"/>
          <w:snapToGrid w:val="0"/>
          <w:sz w:val="22"/>
          <w:szCs w:val="22"/>
        </w:rPr>
        <w:t xml:space="preserve">, je povinen uhradit pronajímateli </w:t>
      </w:r>
      <w:r w:rsidRPr="00C712F6">
        <w:rPr>
          <w:rFonts w:ascii="Arial" w:hAnsi="Arial" w:cs="Arial"/>
          <w:snapToGrid w:val="0"/>
          <w:sz w:val="22"/>
          <w:szCs w:val="22"/>
        </w:rPr>
        <w:t>smluvní pokutu ve výši ročního nájemného</w:t>
      </w:r>
      <w:r w:rsidRPr="00FC1CF7">
        <w:rPr>
          <w:rFonts w:ascii="Arial" w:hAnsi="Arial" w:cs="Arial"/>
          <w:snapToGrid w:val="0"/>
          <w:sz w:val="22"/>
          <w:szCs w:val="22"/>
        </w:rPr>
        <w:t xml:space="preserve"> a</w:t>
      </w:r>
      <w:r w:rsidR="00A11C99" w:rsidRPr="00FC1CF7">
        <w:rPr>
          <w:rFonts w:ascii="Arial" w:hAnsi="Arial" w:cs="Arial"/>
          <w:snapToGrid w:val="0"/>
          <w:sz w:val="22"/>
          <w:szCs w:val="22"/>
        </w:rPr>
        <w:t> </w:t>
      </w:r>
      <w:r w:rsidRPr="00FC1CF7">
        <w:rPr>
          <w:rFonts w:ascii="Arial" w:hAnsi="Arial" w:cs="Arial"/>
          <w:snapToGrid w:val="0"/>
          <w:sz w:val="22"/>
          <w:szCs w:val="22"/>
        </w:rPr>
        <w:t>dále škodu, která tímto pronajímateli vznikla.</w:t>
      </w:r>
    </w:p>
    <w:p w:rsidR="008611DE" w:rsidRDefault="008611DE" w:rsidP="00430B0B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8611DE" w:rsidRPr="008611DE" w:rsidRDefault="002B2E1C" w:rsidP="00430B0B">
      <w:pPr>
        <w:jc w:val="center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IX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>.</w:t>
      </w:r>
    </w:p>
    <w:p w:rsidR="00C54841" w:rsidRPr="00C54841" w:rsidRDefault="00C54841" w:rsidP="00C54841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C54841">
        <w:rPr>
          <w:rFonts w:ascii="Arial" w:hAnsi="Arial" w:cs="Arial"/>
          <w:snapToGrid w:val="0"/>
          <w:sz w:val="22"/>
          <w:szCs w:val="22"/>
        </w:rPr>
        <w:t>A) Smluvní strany berou na vědomí, že tato smlouva a její případné dodatky budou zveřejněny v registru smluv podle zákona č. 340/2015 Sb., o zvláštních podmínkách účinnosti některých smluv, uveřejňování těchto smluv a o registru smluv (o registru smluv).</w:t>
      </w:r>
    </w:p>
    <w:p w:rsidR="00C54841" w:rsidRPr="00C54841" w:rsidRDefault="00C54841" w:rsidP="00C54841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C54841">
        <w:rPr>
          <w:rFonts w:ascii="Arial" w:hAnsi="Arial" w:cs="Arial"/>
          <w:snapToGrid w:val="0"/>
          <w:sz w:val="22"/>
          <w:szCs w:val="22"/>
        </w:rPr>
        <w:t>Smluvní strany jsou povinny označit údaje ve smlouvě, které jsou chráněny zvláštními zákony a nemohou být poskytnuty, a to žlutou barvou zvýraznění textu či přímo ve zvláštním ustanovení smlouvy je označit např. jako obchodní, bankovní tajemství nebo jinou utajovanou skutečnost podle zvláštního zákona.</w:t>
      </w:r>
    </w:p>
    <w:p w:rsidR="00C54841" w:rsidRPr="00C54841" w:rsidRDefault="00C54841" w:rsidP="00C54841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C54841">
        <w:rPr>
          <w:rFonts w:ascii="Arial" w:hAnsi="Arial" w:cs="Arial"/>
          <w:snapToGrid w:val="0"/>
          <w:sz w:val="22"/>
          <w:szCs w:val="22"/>
        </w:rPr>
        <w:t>Smlouva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</w:p>
    <w:p w:rsidR="00C54841" w:rsidRPr="00C54841" w:rsidRDefault="00C54841" w:rsidP="00C54841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C54841" w:rsidRDefault="00C54841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8611DE" w:rsidRPr="008611DE" w:rsidRDefault="00C54841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B) 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>Tato smlouva se vyhotovuje v </w:t>
      </w:r>
      <w:r w:rsidR="00BB0D02">
        <w:rPr>
          <w:rFonts w:ascii="Arial" w:hAnsi="Arial" w:cs="Arial"/>
          <w:snapToGrid w:val="0"/>
          <w:sz w:val="22"/>
          <w:szCs w:val="22"/>
        </w:rPr>
        <w:t>sedmi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 xml:space="preserve"> vyhotoveních, z nichž čtyři obdrží pronajímatel</w:t>
      </w:r>
      <w:r w:rsidR="00BB0D02">
        <w:rPr>
          <w:rFonts w:ascii="Arial" w:hAnsi="Arial" w:cs="Arial"/>
          <w:snapToGrid w:val="0"/>
          <w:sz w:val="22"/>
          <w:szCs w:val="22"/>
        </w:rPr>
        <w:t>,</w:t>
      </w:r>
      <w:r w:rsidR="008611DE" w:rsidRPr="008611DE">
        <w:rPr>
          <w:rFonts w:ascii="Arial" w:hAnsi="Arial" w:cs="Arial"/>
          <w:snapToGrid w:val="0"/>
          <w:sz w:val="22"/>
          <w:szCs w:val="22"/>
        </w:rPr>
        <w:t xml:space="preserve"> dvě nájemce</w:t>
      </w:r>
      <w:r w:rsidR="00BB0D02">
        <w:rPr>
          <w:rFonts w:ascii="Arial" w:hAnsi="Arial" w:cs="Arial"/>
          <w:snapToGrid w:val="0"/>
          <w:sz w:val="22"/>
          <w:szCs w:val="22"/>
        </w:rPr>
        <w:t xml:space="preserve"> a jedno poskytovatel dotace.</w:t>
      </w:r>
    </w:p>
    <w:p w:rsidR="008611DE" w:rsidRPr="008611DE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>Smlouvu je možno měnit a doplňovat pouze formou písemných očíslovaných dodatků odsouhlasených oběma účastníky smlouvy. Případné dodatky tvoří nedílnou součást této smlouvy.</w:t>
      </w:r>
    </w:p>
    <w:p w:rsidR="00061E19" w:rsidRPr="008E1103" w:rsidRDefault="00061E19" w:rsidP="00061E19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E1103">
        <w:rPr>
          <w:rFonts w:ascii="Arial" w:hAnsi="Arial" w:cs="Arial"/>
          <w:snapToGrid w:val="0"/>
          <w:sz w:val="22"/>
          <w:szCs w:val="22"/>
        </w:rPr>
        <w:t xml:space="preserve">Přílohu č. 1 této nájemní smlouvy tvoří Rozhodnutí o poskytnutí dotace ID </w:t>
      </w:r>
      <w:r w:rsidRPr="008E1103">
        <w:rPr>
          <w:rFonts w:ascii="Arial" w:hAnsi="Arial" w:cs="Arial"/>
          <w:bCs/>
          <w:sz w:val="22"/>
          <w:szCs w:val="22"/>
        </w:rPr>
        <w:t xml:space="preserve">117D03D000310 </w:t>
      </w:r>
      <w:r w:rsidRPr="008E1103">
        <w:rPr>
          <w:rFonts w:ascii="Arial" w:hAnsi="Arial" w:cs="Arial"/>
          <w:snapToGrid w:val="0"/>
          <w:sz w:val="22"/>
          <w:szCs w:val="22"/>
        </w:rPr>
        <w:t>ze dne 27. 3. 2017.</w:t>
      </w:r>
    </w:p>
    <w:p w:rsidR="00061E19" w:rsidRPr="008E1103" w:rsidRDefault="00061E19" w:rsidP="00061E19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E1103">
        <w:rPr>
          <w:rFonts w:ascii="Arial" w:hAnsi="Arial" w:cs="Arial"/>
          <w:snapToGrid w:val="0"/>
          <w:sz w:val="22"/>
          <w:szCs w:val="22"/>
        </w:rPr>
        <w:t xml:space="preserve">Přílohu č. 2 této nájemní smlouvy tvoří Podmínky rozhodnutí o poskytnutí dotace ze dne </w:t>
      </w:r>
      <w:r w:rsidRPr="008E1103">
        <w:rPr>
          <w:rFonts w:ascii="Arial" w:hAnsi="Arial" w:cs="Arial"/>
          <w:snapToGrid w:val="0"/>
          <w:sz w:val="22"/>
          <w:szCs w:val="22"/>
        </w:rPr>
        <w:br/>
        <w:t>27. 3. 2018</w:t>
      </w:r>
    </w:p>
    <w:p w:rsidR="008611DE" w:rsidRPr="008611DE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>Účastníci shodně prohlašují, že smlouva byla sepsána svobodně a vážně, nebyla ujednána v</w:t>
      </w:r>
      <w:r w:rsidR="003260D3">
        <w:rPr>
          <w:rFonts w:ascii="Arial" w:hAnsi="Arial" w:cs="Arial"/>
          <w:snapToGrid w:val="0"/>
          <w:sz w:val="22"/>
          <w:szCs w:val="22"/>
        </w:rPr>
        <w:t> </w:t>
      </w:r>
      <w:r w:rsidRPr="008611DE">
        <w:rPr>
          <w:rFonts w:ascii="Arial" w:hAnsi="Arial" w:cs="Arial"/>
          <w:snapToGrid w:val="0"/>
          <w:sz w:val="22"/>
          <w:szCs w:val="22"/>
        </w:rPr>
        <w:t>tísni ani za nápadně nevýhodných podmínek a souhlasí s jejím zněním bez výhrad.</w:t>
      </w:r>
    </w:p>
    <w:p w:rsidR="00994522" w:rsidRDefault="00994522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8611DE" w:rsidRPr="008611DE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>Na důkaz toho připojují své podpisy</w:t>
      </w:r>
    </w:p>
    <w:p w:rsidR="008611DE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AA477F" w:rsidRPr="008611DE" w:rsidRDefault="00AA477F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8611DE" w:rsidRPr="008611DE" w:rsidRDefault="008611DE" w:rsidP="00430B0B">
      <w:pPr>
        <w:jc w:val="both"/>
        <w:outlineLvl w:val="0"/>
        <w:rPr>
          <w:rFonts w:ascii="Arial" w:hAnsi="Arial" w:cs="Arial"/>
          <w:snapToGrid w:val="0"/>
          <w:sz w:val="22"/>
          <w:szCs w:val="22"/>
        </w:rPr>
      </w:pPr>
      <w:r w:rsidRPr="008611DE">
        <w:rPr>
          <w:rFonts w:ascii="Arial" w:hAnsi="Arial" w:cs="Arial"/>
          <w:snapToGrid w:val="0"/>
          <w:sz w:val="22"/>
          <w:szCs w:val="22"/>
        </w:rPr>
        <w:t>Jablon</w:t>
      </w:r>
      <w:r w:rsidR="00AA477F">
        <w:rPr>
          <w:rFonts w:ascii="Arial" w:hAnsi="Arial" w:cs="Arial"/>
          <w:snapToGrid w:val="0"/>
          <w:sz w:val="22"/>
          <w:szCs w:val="22"/>
        </w:rPr>
        <w:t>e</w:t>
      </w:r>
      <w:r w:rsidRPr="008611DE">
        <w:rPr>
          <w:rFonts w:ascii="Arial" w:hAnsi="Arial" w:cs="Arial"/>
          <w:snapToGrid w:val="0"/>
          <w:sz w:val="22"/>
          <w:szCs w:val="22"/>
        </w:rPr>
        <w:t xml:space="preserve">c nad Nisou </w:t>
      </w:r>
    </w:p>
    <w:p w:rsidR="008611DE" w:rsidRPr="008611DE" w:rsidRDefault="008611DE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C81D83" w:rsidRDefault="00C81D83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BB1DAB" w:rsidRDefault="00BB1DAB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436CFB" w:rsidRDefault="00436CFB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436CFB" w:rsidRDefault="00436CFB" w:rsidP="00430B0B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AA477F" w:rsidRPr="00333FF5" w:rsidRDefault="00AA477F" w:rsidP="00C52BE7">
      <w:pPr>
        <w:tabs>
          <w:tab w:val="left" w:pos="5220"/>
          <w:tab w:val="left" w:pos="540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333FF5">
        <w:rPr>
          <w:rFonts w:ascii="Arial" w:hAnsi="Arial" w:cs="Arial"/>
          <w:snapToGrid w:val="0"/>
          <w:sz w:val="22"/>
          <w:szCs w:val="22"/>
        </w:rPr>
        <w:t>……………………</w:t>
      </w:r>
      <w:r w:rsidR="00C52BE7">
        <w:rPr>
          <w:rFonts w:ascii="Arial" w:hAnsi="Arial" w:cs="Arial"/>
          <w:snapToGrid w:val="0"/>
          <w:sz w:val="22"/>
          <w:szCs w:val="22"/>
        </w:rPr>
        <w:t>……</w:t>
      </w:r>
      <w:r w:rsidR="00D94BA7">
        <w:rPr>
          <w:rFonts w:ascii="Arial" w:hAnsi="Arial" w:cs="Arial"/>
          <w:snapToGrid w:val="0"/>
          <w:sz w:val="22"/>
          <w:szCs w:val="22"/>
        </w:rPr>
        <w:t>……..…</w:t>
      </w:r>
      <w:r w:rsidR="00D94BA7">
        <w:rPr>
          <w:rFonts w:ascii="Arial" w:hAnsi="Arial" w:cs="Arial"/>
          <w:snapToGrid w:val="0"/>
          <w:sz w:val="22"/>
          <w:szCs w:val="22"/>
        </w:rPr>
        <w:tab/>
      </w:r>
      <w:r>
        <w:rPr>
          <w:rFonts w:ascii="Arial" w:hAnsi="Arial" w:cs="Arial"/>
          <w:snapToGrid w:val="0"/>
          <w:sz w:val="22"/>
          <w:szCs w:val="22"/>
        </w:rPr>
        <w:t>…………</w:t>
      </w:r>
      <w:r w:rsidR="009B796C">
        <w:rPr>
          <w:rFonts w:ascii="Arial" w:hAnsi="Arial" w:cs="Arial"/>
          <w:snapToGrid w:val="0"/>
          <w:sz w:val="22"/>
          <w:szCs w:val="22"/>
        </w:rPr>
        <w:t>…………..</w:t>
      </w:r>
      <w:r>
        <w:rPr>
          <w:rFonts w:ascii="Arial" w:hAnsi="Arial" w:cs="Arial"/>
          <w:snapToGrid w:val="0"/>
          <w:sz w:val="22"/>
          <w:szCs w:val="22"/>
        </w:rPr>
        <w:t>…………………….</w:t>
      </w:r>
      <w:r w:rsidRPr="00333FF5">
        <w:rPr>
          <w:rFonts w:ascii="Arial" w:hAnsi="Arial" w:cs="Arial"/>
          <w:snapToGrid w:val="0"/>
          <w:sz w:val="22"/>
          <w:szCs w:val="22"/>
        </w:rPr>
        <w:t>.</w:t>
      </w:r>
    </w:p>
    <w:p w:rsidR="00AA477F" w:rsidRDefault="00076C2B" w:rsidP="00C52BE7">
      <w:pPr>
        <w:tabs>
          <w:tab w:val="left" w:pos="5220"/>
          <w:tab w:val="left" w:pos="540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076C2B">
        <w:rPr>
          <w:rFonts w:ascii="Arial" w:hAnsi="Arial" w:cs="Arial"/>
          <w:snapToGrid w:val="0"/>
          <w:sz w:val="22"/>
          <w:szCs w:val="22"/>
        </w:rPr>
        <w:t>Diakonie ČCE – středisko v Jablonci nad Nisou</w:t>
      </w:r>
      <w:r w:rsidR="00AA477F">
        <w:rPr>
          <w:rFonts w:ascii="Arial" w:hAnsi="Arial" w:cs="Arial"/>
          <w:snapToGrid w:val="0"/>
          <w:sz w:val="22"/>
          <w:szCs w:val="22"/>
        </w:rPr>
        <w:tab/>
      </w:r>
      <w:r w:rsidR="009B796C">
        <w:rPr>
          <w:rFonts w:ascii="Arial" w:hAnsi="Arial" w:cs="Arial"/>
          <w:snapToGrid w:val="0"/>
          <w:sz w:val="22"/>
          <w:szCs w:val="22"/>
        </w:rPr>
        <w:t xml:space="preserve">statutární </w:t>
      </w:r>
      <w:r w:rsidR="00AA477F">
        <w:rPr>
          <w:rFonts w:ascii="Arial" w:hAnsi="Arial" w:cs="Arial"/>
          <w:snapToGrid w:val="0"/>
          <w:sz w:val="22"/>
          <w:szCs w:val="22"/>
        </w:rPr>
        <w:t>m</w:t>
      </w:r>
      <w:r w:rsidR="00AA477F" w:rsidRPr="00333FF5">
        <w:rPr>
          <w:rFonts w:ascii="Arial" w:hAnsi="Arial" w:cs="Arial"/>
          <w:snapToGrid w:val="0"/>
          <w:sz w:val="22"/>
          <w:szCs w:val="22"/>
        </w:rPr>
        <w:t>ěsto Jablonec nad Nisou</w:t>
      </w:r>
      <w:r w:rsidR="00850173">
        <w:rPr>
          <w:rFonts w:ascii="Arial" w:hAnsi="Arial" w:cs="Arial"/>
          <w:snapToGrid w:val="0"/>
          <w:sz w:val="22"/>
          <w:szCs w:val="22"/>
        </w:rPr>
        <w:t xml:space="preserve"> </w:t>
      </w:r>
      <w:r w:rsidR="00E5063F">
        <w:rPr>
          <w:rFonts w:ascii="Arial" w:hAnsi="Arial" w:cs="Arial"/>
          <w:snapToGrid w:val="0"/>
          <w:sz w:val="22"/>
          <w:szCs w:val="22"/>
        </w:rPr>
        <w:t>Michaela Albrechtová</w:t>
      </w:r>
      <w:r w:rsidR="00AA477F" w:rsidRPr="00333FF5">
        <w:rPr>
          <w:rFonts w:ascii="Arial" w:hAnsi="Arial" w:cs="Arial"/>
          <w:snapToGrid w:val="0"/>
          <w:sz w:val="22"/>
          <w:szCs w:val="22"/>
        </w:rPr>
        <w:tab/>
      </w:r>
      <w:r w:rsidR="00E5063F">
        <w:rPr>
          <w:rFonts w:ascii="Arial" w:hAnsi="Arial" w:cs="Arial"/>
          <w:snapToGrid w:val="0"/>
          <w:sz w:val="22"/>
          <w:szCs w:val="22"/>
        </w:rPr>
        <w:t>Bc. Milan Kroupa</w:t>
      </w:r>
      <w:r w:rsidR="00AA477F" w:rsidRPr="00333FF5">
        <w:rPr>
          <w:rFonts w:ascii="Arial" w:hAnsi="Arial" w:cs="Arial"/>
          <w:snapToGrid w:val="0"/>
          <w:sz w:val="22"/>
          <w:szCs w:val="22"/>
        </w:rPr>
        <w:tab/>
      </w:r>
    </w:p>
    <w:p w:rsidR="001A0638" w:rsidRDefault="005F3AC0" w:rsidP="00C52BE7">
      <w:pPr>
        <w:tabs>
          <w:tab w:val="left" w:pos="52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ředitelka</w:t>
      </w:r>
      <w:r w:rsidR="00AA477F" w:rsidRPr="00333FF5">
        <w:rPr>
          <w:rFonts w:ascii="Arial" w:hAnsi="Arial" w:cs="Arial"/>
          <w:sz w:val="22"/>
          <w:szCs w:val="22"/>
        </w:rPr>
        <w:tab/>
      </w:r>
      <w:r w:rsidR="00E5063F">
        <w:rPr>
          <w:rFonts w:ascii="Arial" w:hAnsi="Arial" w:cs="Arial"/>
          <w:sz w:val="22"/>
          <w:szCs w:val="22"/>
        </w:rPr>
        <w:t>primátor města</w:t>
      </w:r>
    </w:p>
    <w:p w:rsidR="005254B6" w:rsidRDefault="005254B6" w:rsidP="00C52BE7">
      <w:pPr>
        <w:tabs>
          <w:tab w:val="left" w:pos="5220"/>
        </w:tabs>
        <w:jc w:val="both"/>
        <w:rPr>
          <w:rFonts w:ascii="Arial" w:hAnsi="Arial" w:cs="Arial"/>
          <w:sz w:val="22"/>
          <w:szCs w:val="22"/>
        </w:rPr>
      </w:pPr>
    </w:p>
    <w:p w:rsidR="005254B6" w:rsidRDefault="005254B6" w:rsidP="00C52BE7">
      <w:pPr>
        <w:tabs>
          <w:tab w:val="left" w:pos="5220"/>
        </w:tabs>
        <w:jc w:val="both"/>
        <w:rPr>
          <w:rFonts w:ascii="Arial" w:hAnsi="Arial" w:cs="Arial"/>
          <w:sz w:val="22"/>
          <w:szCs w:val="22"/>
        </w:rPr>
      </w:pPr>
    </w:p>
    <w:p w:rsidR="005254B6" w:rsidRDefault="005254B6" w:rsidP="00C52BE7">
      <w:pPr>
        <w:tabs>
          <w:tab w:val="left" w:pos="5220"/>
        </w:tabs>
        <w:jc w:val="both"/>
        <w:rPr>
          <w:rFonts w:ascii="Arial" w:hAnsi="Arial" w:cs="Arial"/>
          <w:sz w:val="22"/>
          <w:szCs w:val="22"/>
        </w:rPr>
      </w:pPr>
    </w:p>
    <w:p w:rsidR="005254B6" w:rsidRDefault="005254B6" w:rsidP="00C52BE7">
      <w:pPr>
        <w:tabs>
          <w:tab w:val="left" w:pos="5220"/>
        </w:tabs>
        <w:jc w:val="both"/>
        <w:rPr>
          <w:rFonts w:ascii="Arial" w:hAnsi="Arial" w:cs="Arial"/>
          <w:sz w:val="22"/>
          <w:szCs w:val="22"/>
        </w:rPr>
      </w:pPr>
    </w:p>
    <w:p w:rsidR="00D94BA7" w:rsidRDefault="00D94BA7" w:rsidP="00D94BA7">
      <w:pPr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3E2BBC">
        <w:rPr>
          <w:rFonts w:ascii="Arial" w:hAnsi="Arial" w:cs="Arial"/>
          <w:i/>
          <w:snapToGrid w:val="0"/>
          <w:sz w:val="18"/>
          <w:szCs w:val="18"/>
        </w:rPr>
        <w:t>Za věcnou správnost</w:t>
      </w:r>
      <w:r>
        <w:rPr>
          <w:rFonts w:ascii="Arial" w:hAnsi="Arial" w:cs="Arial"/>
          <w:i/>
          <w:snapToGrid w:val="0"/>
          <w:sz w:val="18"/>
          <w:szCs w:val="18"/>
        </w:rPr>
        <w:t>:</w:t>
      </w:r>
      <w:r>
        <w:rPr>
          <w:rFonts w:ascii="Arial" w:hAnsi="Arial" w:cs="Arial"/>
          <w:i/>
          <w:snapToGrid w:val="0"/>
          <w:sz w:val="18"/>
          <w:szCs w:val="18"/>
        </w:rPr>
        <w:tab/>
      </w:r>
    </w:p>
    <w:p w:rsidR="00D94BA7" w:rsidRPr="003E2BBC" w:rsidRDefault="00ED5433" w:rsidP="00D94BA7">
      <w:pPr>
        <w:ind w:left="5529" w:firstLine="708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snapToGrid w:val="0"/>
          <w:sz w:val="18"/>
          <w:szCs w:val="18"/>
        </w:rPr>
        <w:t>Ing. Libuše Pavízová</w:t>
      </w:r>
    </w:p>
    <w:p w:rsidR="00D94BA7" w:rsidRPr="002A39ED" w:rsidRDefault="00ED5433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snapToGrid w:val="0"/>
          <w:sz w:val="18"/>
          <w:szCs w:val="18"/>
        </w:rPr>
        <w:t>vedoucí</w:t>
      </w:r>
      <w:r w:rsidR="00D94BA7" w:rsidRPr="003E2BBC">
        <w:rPr>
          <w:rFonts w:ascii="Arial" w:hAnsi="Arial" w:cs="Arial"/>
          <w:i/>
          <w:snapToGrid w:val="0"/>
          <w:sz w:val="18"/>
          <w:szCs w:val="18"/>
        </w:rPr>
        <w:t xml:space="preserve"> majetkoprávní</w:t>
      </w:r>
      <w:r w:rsidR="00D94BA7">
        <w:rPr>
          <w:rFonts w:ascii="Arial" w:hAnsi="Arial" w:cs="Arial"/>
          <w:i/>
          <w:snapToGrid w:val="0"/>
          <w:sz w:val="18"/>
          <w:szCs w:val="18"/>
        </w:rPr>
        <w:t xml:space="preserve">ho </w:t>
      </w:r>
      <w:r w:rsidR="00D94BA7" w:rsidRPr="003E2BBC">
        <w:rPr>
          <w:rFonts w:ascii="Arial" w:hAnsi="Arial" w:cs="Arial"/>
          <w:i/>
          <w:snapToGrid w:val="0"/>
          <w:sz w:val="18"/>
          <w:szCs w:val="18"/>
        </w:rPr>
        <w:t>oddělení</w:t>
      </w:r>
      <w:r w:rsidR="00D94BA7">
        <w:rPr>
          <w:rFonts w:ascii="Arial" w:hAnsi="Arial" w:cs="Arial"/>
          <w:i/>
          <w:snapToGrid w:val="0"/>
          <w:sz w:val="18"/>
          <w:szCs w:val="18"/>
        </w:rPr>
        <w:t xml:space="preserve">        </w:t>
      </w: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Pr="002A39ED" w:rsidRDefault="002A39ED" w:rsidP="00D94BA7">
      <w:pPr>
        <w:ind w:left="6237"/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:rsidR="002A39ED" w:rsidRDefault="002A39ED" w:rsidP="002A39ED">
      <w:pPr>
        <w:jc w:val="both"/>
        <w:rPr>
          <w:ins w:id="1" w:author="Libuše Pavízová" w:date="2018-12-18T09:17:00Z"/>
          <w:rFonts w:ascii="Arial" w:hAnsi="Arial" w:cs="Arial"/>
          <w:snapToGrid w:val="0"/>
          <w:sz w:val="22"/>
          <w:szCs w:val="22"/>
        </w:rPr>
      </w:pPr>
      <w:ins w:id="2" w:author="Libuše Pavízová" w:date="2018-12-18T09:17:00Z">
        <w:r>
          <w:rPr>
            <w:rFonts w:ascii="Arial" w:hAnsi="Arial" w:cs="Arial"/>
            <w:noProof/>
            <w:sz w:val="22"/>
            <w:szCs w:val="22"/>
          </w:rPr>
          <w:lastRenderedPageBreak/>
          <w:drawing>
            <wp:inline distT="0" distB="0" distL="0" distR="0">
              <wp:extent cx="5759450" cy="7509050"/>
              <wp:effectExtent l="0" t="0" r="0" b="0"/>
              <wp:docPr id="2" name="Obráze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509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3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4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7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8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9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0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1" w:author="Libuše Pavízová" w:date="2018-12-18T09:17:00Z"/>
          <w:rFonts w:ascii="Arial" w:hAnsi="Arial" w:cs="Arial"/>
          <w:snapToGrid w:val="0"/>
          <w:sz w:val="22"/>
          <w:szCs w:val="22"/>
        </w:rPr>
      </w:pPr>
      <w:ins w:id="12" w:author="Libuše Pavízová" w:date="2018-12-18T09:17:00Z">
        <w:r>
          <w:rPr>
            <w:rFonts w:ascii="Arial" w:hAnsi="Arial" w:cs="Arial"/>
            <w:noProof/>
            <w:sz w:val="22"/>
            <w:szCs w:val="22"/>
          </w:rPr>
          <w:lastRenderedPageBreak/>
          <w:drawing>
            <wp:inline distT="0" distB="0" distL="0" distR="0">
              <wp:extent cx="5759450" cy="4073796"/>
              <wp:effectExtent l="0" t="0" r="0" b="3175"/>
              <wp:docPr id="3" name="Obráze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0737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13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4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5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6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7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8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9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0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1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2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3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4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5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6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7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8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29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0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1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2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3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4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5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6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7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8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39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40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41" w:author="Libuše Pavízová" w:date="2018-12-18T09:17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42" w:author="Libuše Pavízová" w:date="2018-12-18T09:18:00Z"/>
          <w:rFonts w:ascii="Arial" w:hAnsi="Arial" w:cs="Arial"/>
          <w:snapToGrid w:val="0"/>
          <w:sz w:val="22"/>
          <w:szCs w:val="22"/>
        </w:rPr>
      </w:pPr>
      <w:ins w:id="43" w:author="Libuše Pavízová" w:date="2018-12-18T09:18:00Z">
        <w:r>
          <w:rPr>
            <w:rFonts w:ascii="Arial" w:hAnsi="Arial" w:cs="Arial"/>
            <w:noProof/>
            <w:sz w:val="22"/>
            <w:szCs w:val="22"/>
          </w:rPr>
          <w:lastRenderedPageBreak/>
          <w:drawing>
            <wp:inline distT="0" distB="0" distL="0" distR="0">
              <wp:extent cx="5759450" cy="4073796"/>
              <wp:effectExtent l="0" t="0" r="0" b="3175"/>
              <wp:docPr id="4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0737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44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45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46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47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48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49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0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1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2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3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4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5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6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7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8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59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0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1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2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3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4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5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6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7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8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69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70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71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72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73" w:author="Libuše Pavízová" w:date="2018-12-18T09:18:00Z"/>
          <w:rFonts w:ascii="Arial" w:hAnsi="Arial" w:cs="Arial"/>
          <w:snapToGrid w:val="0"/>
          <w:sz w:val="22"/>
          <w:szCs w:val="22"/>
        </w:rPr>
      </w:pPr>
      <w:ins w:id="74" w:author="Libuše Pavízová" w:date="2018-12-18T09:18:00Z">
        <w:r>
          <w:rPr>
            <w:rFonts w:ascii="Arial" w:hAnsi="Arial" w:cs="Arial"/>
            <w:noProof/>
            <w:sz w:val="22"/>
            <w:szCs w:val="22"/>
          </w:rPr>
          <w:lastRenderedPageBreak/>
          <w:drawing>
            <wp:inline distT="0" distB="0" distL="0" distR="0">
              <wp:extent cx="5759450" cy="7820052"/>
              <wp:effectExtent l="0" t="0" r="0" b="9525"/>
              <wp:docPr id="5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200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75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76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77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78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79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80" w:author="Libuše Pavízová" w:date="2018-12-18T09:18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81" w:author="Libuše Pavízová" w:date="2018-12-18T09:19:00Z"/>
          <w:rFonts w:ascii="Arial" w:hAnsi="Arial" w:cs="Arial"/>
          <w:snapToGrid w:val="0"/>
          <w:sz w:val="22"/>
          <w:szCs w:val="22"/>
        </w:rPr>
      </w:pPr>
      <w:ins w:id="82" w:author="Libuše Pavízová" w:date="2018-12-18T09:19:00Z">
        <w:r>
          <w:rPr>
            <w:rFonts w:ascii="Arial" w:hAnsi="Arial" w:cs="Arial"/>
            <w:noProof/>
            <w:sz w:val="22"/>
            <w:szCs w:val="22"/>
          </w:rPr>
          <w:lastRenderedPageBreak/>
          <w:drawing>
            <wp:inline distT="0" distB="0" distL="0" distR="0">
              <wp:extent cx="5759450" cy="7839173"/>
              <wp:effectExtent l="0" t="0" r="0" b="9525"/>
              <wp:docPr id="6" name="Obráze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39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83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84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85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86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87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88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89" w:author="Libuše Pavízová" w:date="2018-12-18T09:19:00Z"/>
          <w:rFonts w:ascii="Arial" w:hAnsi="Arial" w:cs="Arial"/>
          <w:snapToGrid w:val="0"/>
          <w:sz w:val="22"/>
          <w:szCs w:val="22"/>
        </w:rPr>
      </w:pPr>
      <w:ins w:id="90" w:author="Libuše Pavízová" w:date="2018-12-18T09:19:00Z">
        <w:r>
          <w:rPr>
            <w:rFonts w:ascii="Arial" w:hAnsi="Arial" w:cs="Arial"/>
            <w:noProof/>
            <w:sz w:val="22"/>
            <w:szCs w:val="22"/>
          </w:rPr>
          <w:lastRenderedPageBreak/>
          <w:drawing>
            <wp:inline distT="0" distB="0" distL="0" distR="0">
              <wp:extent cx="5759450" cy="7839173"/>
              <wp:effectExtent l="0" t="0" r="0" b="9525"/>
              <wp:docPr id="7" name="Obráze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39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91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92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93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94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95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96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97" w:author="Libuše Pavízová" w:date="2018-12-18T09:19:00Z"/>
          <w:rFonts w:ascii="Arial" w:hAnsi="Arial" w:cs="Arial"/>
          <w:snapToGrid w:val="0"/>
          <w:sz w:val="22"/>
          <w:szCs w:val="22"/>
        </w:rPr>
      </w:pPr>
      <w:ins w:id="98" w:author="Libuše Pavízová" w:date="2018-12-18T09:19:00Z">
        <w:r>
          <w:rPr>
            <w:rFonts w:ascii="Arial" w:hAnsi="Arial" w:cs="Arial"/>
            <w:noProof/>
            <w:sz w:val="22"/>
            <w:szCs w:val="22"/>
          </w:rPr>
          <w:lastRenderedPageBreak/>
          <w:drawing>
            <wp:inline distT="0" distB="0" distL="0" distR="0">
              <wp:extent cx="5759450" cy="7839173"/>
              <wp:effectExtent l="0" t="0" r="0" b="9525"/>
              <wp:docPr id="8" name="Obráze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39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99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00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01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02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03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04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05" w:author="Libuše Pavízová" w:date="2018-12-18T09:19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06" w:author="Libuše Pavízová" w:date="2018-12-18T09:20:00Z"/>
          <w:rFonts w:ascii="Arial" w:hAnsi="Arial" w:cs="Arial"/>
          <w:snapToGrid w:val="0"/>
          <w:sz w:val="22"/>
          <w:szCs w:val="22"/>
        </w:rPr>
      </w:pPr>
      <w:ins w:id="107" w:author="Libuše Pavízová" w:date="2018-12-18T09:20:00Z">
        <w:r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>
              <wp:extent cx="5759450" cy="7735693"/>
              <wp:effectExtent l="0" t="0" r="0" b="0"/>
              <wp:docPr id="9" name="Obráze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7356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108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09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10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11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12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13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14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15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16" w:author="Libuše Pavízová" w:date="2018-12-18T09:20:00Z"/>
          <w:rFonts w:ascii="Arial" w:hAnsi="Arial" w:cs="Arial"/>
          <w:snapToGrid w:val="0"/>
          <w:sz w:val="22"/>
          <w:szCs w:val="22"/>
        </w:rPr>
      </w:pPr>
      <w:ins w:id="117" w:author="Libuše Pavízová" w:date="2018-12-18T09:20:00Z">
        <w:r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>
              <wp:extent cx="5759450" cy="7839173"/>
              <wp:effectExtent l="0" t="0" r="0" b="9525"/>
              <wp:docPr id="10" name="Obráze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39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118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19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20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21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22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23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24" w:author="Libuše Pavízová" w:date="2018-12-18T09:20:00Z"/>
          <w:rFonts w:ascii="Arial" w:hAnsi="Arial" w:cs="Arial"/>
          <w:snapToGrid w:val="0"/>
          <w:sz w:val="22"/>
          <w:szCs w:val="22"/>
        </w:rPr>
      </w:pPr>
      <w:ins w:id="125" w:author="Libuše Pavízová" w:date="2018-12-18T09:20:00Z">
        <w:r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>
              <wp:extent cx="5759450" cy="7839173"/>
              <wp:effectExtent l="0" t="0" r="0" b="9525"/>
              <wp:docPr id="11" name="Obráze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39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126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27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28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29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30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31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32" w:author="Libuše Pavízová" w:date="2018-12-18T09:20:00Z"/>
          <w:rFonts w:ascii="Arial" w:hAnsi="Arial" w:cs="Arial"/>
          <w:snapToGrid w:val="0"/>
          <w:sz w:val="22"/>
          <w:szCs w:val="22"/>
        </w:rPr>
      </w:pPr>
      <w:ins w:id="133" w:author="Libuše Pavízová" w:date="2018-12-18T09:20:00Z">
        <w:r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>
              <wp:extent cx="5759450" cy="7839173"/>
              <wp:effectExtent l="0" t="0" r="0" b="9525"/>
              <wp:docPr id="12" name="Obráze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39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134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35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36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37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38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39" w:author="Libuše Pavízová" w:date="2018-12-18T09:20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40" w:author="Libuše Pavízová" w:date="2018-12-18T09:21:00Z"/>
          <w:rFonts w:ascii="Arial" w:hAnsi="Arial" w:cs="Arial"/>
          <w:snapToGrid w:val="0"/>
          <w:sz w:val="22"/>
          <w:szCs w:val="22"/>
        </w:rPr>
      </w:pPr>
      <w:ins w:id="141" w:author="Libuše Pavízová" w:date="2018-12-18T09:21:00Z">
        <w:r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>
              <wp:extent cx="5759450" cy="7735693"/>
              <wp:effectExtent l="0" t="0" r="0" b="0"/>
              <wp:docPr id="13" name="Obráze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7356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142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43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44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45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46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47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48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49" w:author="Libuše Pavízová" w:date="2018-12-18T09:21:00Z"/>
          <w:rFonts w:ascii="Arial" w:hAnsi="Arial" w:cs="Arial"/>
          <w:snapToGrid w:val="0"/>
          <w:sz w:val="22"/>
          <w:szCs w:val="22"/>
        </w:rPr>
      </w:pPr>
      <w:ins w:id="150" w:author="Libuše Pavízová" w:date="2018-12-18T09:21:00Z">
        <w:r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>
              <wp:extent cx="5759450" cy="7839173"/>
              <wp:effectExtent l="0" t="0" r="0" b="9525"/>
              <wp:docPr id="14" name="Obráze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39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151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52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53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54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55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56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57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58" w:author="Libuše Pavízová" w:date="2018-12-18T09:21:00Z"/>
          <w:rFonts w:ascii="Arial" w:hAnsi="Arial" w:cs="Arial"/>
          <w:snapToGrid w:val="0"/>
          <w:sz w:val="22"/>
          <w:szCs w:val="22"/>
        </w:rPr>
      </w:pPr>
      <w:ins w:id="159" w:author="Libuše Pavízová" w:date="2018-12-18T09:21:00Z">
        <w:r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>
              <wp:extent cx="5759450" cy="7839173"/>
              <wp:effectExtent l="0" t="0" r="0" b="9525"/>
              <wp:docPr id="15" name="Obráze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39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160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61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62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63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64" w:author="Libuše Pavízová" w:date="2018-12-18T09:21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65" w:author="Libuše Pavízová" w:date="2018-12-18T09:22:00Z"/>
          <w:rFonts w:ascii="Arial" w:hAnsi="Arial" w:cs="Arial"/>
          <w:snapToGrid w:val="0"/>
          <w:sz w:val="22"/>
          <w:szCs w:val="22"/>
        </w:rPr>
      </w:pPr>
      <w:ins w:id="166" w:author="Libuše Pavízová" w:date="2018-12-18T09:22:00Z">
        <w:r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>
              <wp:extent cx="5759450" cy="7839173"/>
              <wp:effectExtent l="0" t="0" r="0" b="9525"/>
              <wp:docPr id="16" name="Obrázek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391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9ED" w:rsidRDefault="002A39ED" w:rsidP="002A39ED">
      <w:pPr>
        <w:jc w:val="both"/>
        <w:rPr>
          <w:ins w:id="167" w:author="Libuše Pavízová" w:date="2018-12-18T09:22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68" w:author="Libuše Pavízová" w:date="2018-12-18T09:22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69" w:author="Libuše Pavízová" w:date="2018-12-18T09:22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70" w:author="Libuše Pavízová" w:date="2018-12-18T09:22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71" w:author="Libuše Pavízová" w:date="2018-12-18T09:22:00Z"/>
          <w:rFonts w:ascii="Arial" w:hAnsi="Arial" w:cs="Arial"/>
          <w:snapToGrid w:val="0"/>
          <w:sz w:val="22"/>
          <w:szCs w:val="22"/>
        </w:rPr>
      </w:pPr>
    </w:p>
    <w:p w:rsidR="002A39ED" w:rsidRDefault="002A39ED" w:rsidP="002A39ED">
      <w:pPr>
        <w:jc w:val="both"/>
        <w:rPr>
          <w:ins w:id="172" w:author="Libuše Pavízová" w:date="2018-12-18T09:22:00Z"/>
          <w:rFonts w:ascii="Arial" w:hAnsi="Arial" w:cs="Arial"/>
          <w:snapToGrid w:val="0"/>
          <w:sz w:val="22"/>
          <w:szCs w:val="22"/>
        </w:rPr>
      </w:pPr>
    </w:p>
    <w:p w:rsidR="002A39ED" w:rsidRPr="008611DE" w:rsidRDefault="002A39ED" w:rsidP="002A39ED">
      <w:pPr>
        <w:jc w:val="both"/>
        <w:rPr>
          <w:rFonts w:ascii="Arial" w:hAnsi="Arial" w:cs="Arial"/>
          <w:snapToGrid w:val="0"/>
          <w:sz w:val="22"/>
          <w:szCs w:val="22"/>
        </w:rPr>
      </w:pPr>
      <w:ins w:id="173" w:author="Libuše Pavízová" w:date="2018-12-18T09:22:00Z">
        <w:r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>
              <wp:extent cx="5759450" cy="7800368"/>
              <wp:effectExtent l="0" t="0" r="0" b="0"/>
              <wp:docPr id="17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7800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2A39ED" w:rsidRPr="008611DE" w:rsidSect="00FC1CF7">
      <w:footerReference w:type="even" r:id="rId25"/>
      <w:footerReference w:type="default" r:id="rId26"/>
      <w:pgSz w:w="11906" w:h="16838"/>
      <w:pgMar w:top="1418" w:right="1418" w:bottom="1418" w:left="1418" w:header="709" w:footer="709" w:gutter="0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74EC7E" w15:done="0"/>
  <w15:commentEx w15:paraId="4EC32C84" w15:done="0"/>
  <w15:commentEx w15:paraId="74DCB8B3" w15:done="0"/>
  <w15:commentEx w15:paraId="6022695E" w15:done="0"/>
  <w15:commentEx w15:paraId="4248A7B2" w15:done="0"/>
  <w15:commentEx w15:paraId="7BDF86AB" w15:done="0"/>
  <w15:commentEx w15:paraId="2EEF552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74EC7E" w16cid:durableId="1FB20AEB"/>
  <w16cid:commentId w16cid:paraId="4EC32C84" w16cid:durableId="1FB20F14"/>
  <w16cid:commentId w16cid:paraId="74DCB8B3" w16cid:durableId="1FB145C1"/>
  <w16cid:commentId w16cid:paraId="6022695E" w16cid:durableId="1FB1620A"/>
  <w16cid:commentId w16cid:paraId="4248A7B2" w16cid:durableId="1FB157A8"/>
  <w16cid:commentId w16cid:paraId="7BDF86AB" w16cid:durableId="1FB20BC8"/>
  <w16cid:commentId w16cid:paraId="2EEF5529" w16cid:durableId="1FB15CE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870" w:rsidRDefault="002E6870">
      <w:r>
        <w:separator/>
      </w:r>
    </w:p>
  </w:endnote>
  <w:endnote w:type="continuationSeparator" w:id="0">
    <w:p w:rsidR="002E6870" w:rsidRDefault="002E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E2" w:rsidRDefault="00E828E2" w:rsidP="000B5E0B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E828E2" w:rsidRDefault="00E828E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E2" w:rsidRDefault="00E828E2" w:rsidP="000B5E0B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A3933">
      <w:rPr>
        <w:rStyle w:val="slostrnky"/>
        <w:noProof/>
      </w:rPr>
      <w:t>11</w:t>
    </w:r>
    <w:r>
      <w:rPr>
        <w:rStyle w:val="slostrnky"/>
      </w:rPr>
      <w:fldChar w:fldCharType="end"/>
    </w:r>
  </w:p>
  <w:p w:rsidR="00E828E2" w:rsidRDefault="00E828E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870" w:rsidRDefault="002E6870">
      <w:r>
        <w:separator/>
      </w:r>
    </w:p>
  </w:footnote>
  <w:footnote w:type="continuationSeparator" w:id="0">
    <w:p w:rsidR="002E6870" w:rsidRDefault="002E6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700C3"/>
    <w:multiLevelType w:val="hybridMultilevel"/>
    <w:tmpl w:val="EB9EAE82"/>
    <w:lvl w:ilvl="0" w:tplc="0405001B">
      <w:start w:val="1"/>
      <w:numFmt w:val="lowerRoman"/>
      <w:lvlText w:val="%1."/>
      <w:lvlJc w:val="righ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5892B8C"/>
    <w:multiLevelType w:val="hybridMultilevel"/>
    <w:tmpl w:val="957AD1A0"/>
    <w:lvl w:ilvl="0" w:tplc="23001512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5EBE5CCA"/>
    <w:multiLevelType w:val="hybridMultilevel"/>
    <w:tmpl w:val="5CA0F3E2"/>
    <w:lvl w:ilvl="0" w:tplc="DCF09ED8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6E661F71"/>
    <w:multiLevelType w:val="hybridMultilevel"/>
    <w:tmpl w:val="DD1400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8E6E11"/>
    <w:multiLevelType w:val="hybridMultilevel"/>
    <w:tmpl w:val="2F6A4ACC"/>
    <w:lvl w:ilvl="0" w:tplc="D242C6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4434F"/>
    <w:multiLevelType w:val="singleLevel"/>
    <w:tmpl w:val="EEDC368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namenáčková Hájková, Slavěna">
    <w15:presenceInfo w15:providerId="AD" w15:userId="S-1-5-21-436374069-1965331169-839522115-3836"/>
  </w15:person>
  <w15:person w15:author="Foglová, Eva">
    <w15:presenceInfo w15:providerId="AD" w15:userId="S-1-5-21-436374069-1965331169-839522115-4385"/>
  </w15:person>
  <w15:person w15:author="Jiří Cvrček">
    <w15:presenceInfo w15:providerId="AD" w15:userId="S-1-5-21-436374069-1965331169-839522115-3781"/>
  </w15:person>
  <w15:person w15:author="Radka Poprová">
    <w15:presenceInfo w15:providerId="None" w15:userId="Radka Popr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readOnly" w:formatting="1" w:enforcement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F56"/>
    <w:rsid w:val="00004822"/>
    <w:rsid w:val="00015FDB"/>
    <w:rsid w:val="000174D6"/>
    <w:rsid w:val="00020272"/>
    <w:rsid w:val="000240E7"/>
    <w:rsid w:val="00036F56"/>
    <w:rsid w:val="00044355"/>
    <w:rsid w:val="00047F11"/>
    <w:rsid w:val="00053FE8"/>
    <w:rsid w:val="000563B8"/>
    <w:rsid w:val="00060656"/>
    <w:rsid w:val="00061E19"/>
    <w:rsid w:val="000654E1"/>
    <w:rsid w:val="00075C03"/>
    <w:rsid w:val="00076C2B"/>
    <w:rsid w:val="000835E4"/>
    <w:rsid w:val="000A0846"/>
    <w:rsid w:val="000A64BF"/>
    <w:rsid w:val="000B57D5"/>
    <w:rsid w:val="000B5E0B"/>
    <w:rsid w:val="000C3810"/>
    <w:rsid w:val="000C3A6B"/>
    <w:rsid w:val="000E57F0"/>
    <w:rsid w:val="000F09D1"/>
    <w:rsid w:val="000F3A26"/>
    <w:rsid w:val="001019C7"/>
    <w:rsid w:val="00111B77"/>
    <w:rsid w:val="00117894"/>
    <w:rsid w:val="00132743"/>
    <w:rsid w:val="00132AC1"/>
    <w:rsid w:val="00134247"/>
    <w:rsid w:val="00146755"/>
    <w:rsid w:val="00155A13"/>
    <w:rsid w:val="00161651"/>
    <w:rsid w:val="00164BA9"/>
    <w:rsid w:val="001821EA"/>
    <w:rsid w:val="00182658"/>
    <w:rsid w:val="00182FE6"/>
    <w:rsid w:val="001919CE"/>
    <w:rsid w:val="00193162"/>
    <w:rsid w:val="0019342D"/>
    <w:rsid w:val="001A0638"/>
    <w:rsid w:val="001A3E9A"/>
    <w:rsid w:val="001B0DA1"/>
    <w:rsid w:val="001B31E9"/>
    <w:rsid w:val="001B4449"/>
    <w:rsid w:val="001B6807"/>
    <w:rsid w:val="001C047C"/>
    <w:rsid w:val="001D1455"/>
    <w:rsid w:val="001E299D"/>
    <w:rsid w:val="001F6590"/>
    <w:rsid w:val="002052AF"/>
    <w:rsid w:val="00206576"/>
    <w:rsid w:val="0021236B"/>
    <w:rsid w:val="00233FD5"/>
    <w:rsid w:val="00240AE7"/>
    <w:rsid w:val="00253C28"/>
    <w:rsid w:val="00255A98"/>
    <w:rsid w:val="0026062F"/>
    <w:rsid w:val="00263A7B"/>
    <w:rsid w:val="002651C9"/>
    <w:rsid w:val="00275A42"/>
    <w:rsid w:val="00277570"/>
    <w:rsid w:val="00285DA3"/>
    <w:rsid w:val="00290E88"/>
    <w:rsid w:val="002A39ED"/>
    <w:rsid w:val="002A63BB"/>
    <w:rsid w:val="002A6A95"/>
    <w:rsid w:val="002B2E1C"/>
    <w:rsid w:val="002B5F58"/>
    <w:rsid w:val="002B76D8"/>
    <w:rsid w:val="002D4A6A"/>
    <w:rsid w:val="002E6870"/>
    <w:rsid w:val="002F1150"/>
    <w:rsid w:val="00302397"/>
    <w:rsid w:val="00307285"/>
    <w:rsid w:val="0031009A"/>
    <w:rsid w:val="0031722E"/>
    <w:rsid w:val="003260D3"/>
    <w:rsid w:val="003262F0"/>
    <w:rsid w:val="00344F8F"/>
    <w:rsid w:val="003464FD"/>
    <w:rsid w:val="00350E16"/>
    <w:rsid w:val="00351F78"/>
    <w:rsid w:val="00363ACD"/>
    <w:rsid w:val="003809C3"/>
    <w:rsid w:val="003817EB"/>
    <w:rsid w:val="003945EF"/>
    <w:rsid w:val="0039699F"/>
    <w:rsid w:val="003A3C12"/>
    <w:rsid w:val="003A426B"/>
    <w:rsid w:val="003A6CFB"/>
    <w:rsid w:val="003C1931"/>
    <w:rsid w:val="003E3C62"/>
    <w:rsid w:val="003E4178"/>
    <w:rsid w:val="003F259C"/>
    <w:rsid w:val="003F352E"/>
    <w:rsid w:val="003F364B"/>
    <w:rsid w:val="003F3792"/>
    <w:rsid w:val="003F3B3E"/>
    <w:rsid w:val="003F604F"/>
    <w:rsid w:val="00404701"/>
    <w:rsid w:val="0042795A"/>
    <w:rsid w:val="00430B0B"/>
    <w:rsid w:val="00431A34"/>
    <w:rsid w:val="00432846"/>
    <w:rsid w:val="0043487F"/>
    <w:rsid w:val="004356BC"/>
    <w:rsid w:val="00436CFB"/>
    <w:rsid w:val="00440206"/>
    <w:rsid w:val="00443127"/>
    <w:rsid w:val="004524AC"/>
    <w:rsid w:val="00453F6A"/>
    <w:rsid w:val="00463620"/>
    <w:rsid w:val="00471A81"/>
    <w:rsid w:val="00480757"/>
    <w:rsid w:val="00491316"/>
    <w:rsid w:val="00495AE6"/>
    <w:rsid w:val="004A2F99"/>
    <w:rsid w:val="004A483F"/>
    <w:rsid w:val="004A49A4"/>
    <w:rsid w:val="004B4A6E"/>
    <w:rsid w:val="004B4B17"/>
    <w:rsid w:val="004B567E"/>
    <w:rsid w:val="004B6C47"/>
    <w:rsid w:val="004C0784"/>
    <w:rsid w:val="004C4902"/>
    <w:rsid w:val="004C7692"/>
    <w:rsid w:val="004D0386"/>
    <w:rsid w:val="004D312E"/>
    <w:rsid w:val="004D5589"/>
    <w:rsid w:val="004E74E2"/>
    <w:rsid w:val="004F03D9"/>
    <w:rsid w:val="004F1726"/>
    <w:rsid w:val="005100AF"/>
    <w:rsid w:val="0051528D"/>
    <w:rsid w:val="005254B6"/>
    <w:rsid w:val="00526682"/>
    <w:rsid w:val="0054029E"/>
    <w:rsid w:val="0054140A"/>
    <w:rsid w:val="00541E5D"/>
    <w:rsid w:val="00553751"/>
    <w:rsid w:val="005551AE"/>
    <w:rsid w:val="005727C2"/>
    <w:rsid w:val="00596176"/>
    <w:rsid w:val="00597DE6"/>
    <w:rsid w:val="005A3570"/>
    <w:rsid w:val="005A5DED"/>
    <w:rsid w:val="005B45B0"/>
    <w:rsid w:val="005C0C87"/>
    <w:rsid w:val="005C3327"/>
    <w:rsid w:val="005C3507"/>
    <w:rsid w:val="005C4658"/>
    <w:rsid w:val="005D057E"/>
    <w:rsid w:val="005D541D"/>
    <w:rsid w:val="005F3AC0"/>
    <w:rsid w:val="005F7F2A"/>
    <w:rsid w:val="006127B2"/>
    <w:rsid w:val="00614B0A"/>
    <w:rsid w:val="006151F8"/>
    <w:rsid w:val="00615F1C"/>
    <w:rsid w:val="00631380"/>
    <w:rsid w:val="0064342E"/>
    <w:rsid w:val="0064779A"/>
    <w:rsid w:val="00654B01"/>
    <w:rsid w:val="00660947"/>
    <w:rsid w:val="00661F79"/>
    <w:rsid w:val="006665C1"/>
    <w:rsid w:val="00681DF6"/>
    <w:rsid w:val="0068705B"/>
    <w:rsid w:val="00687329"/>
    <w:rsid w:val="006B0D57"/>
    <w:rsid w:val="006B2798"/>
    <w:rsid w:val="006D69A9"/>
    <w:rsid w:val="006D6BD5"/>
    <w:rsid w:val="006E2A48"/>
    <w:rsid w:val="006E2B7F"/>
    <w:rsid w:val="006F24D0"/>
    <w:rsid w:val="00702FC9"/>
    <w:rsid w:val="00705156"/>
    <w:rsid w:val="00716089"/>
    <w:rsid w:val="00716854"/>
    <w:rsid w:val="007201B6"/>
    <w:rsid w:val="007274AF"/>
    <w:rsid w:val="00730316"/>
    <w:rsid w:val="00731415"/>
    <w:rsid w:val="007449BB"/>
    <w:rsid w:val="00761A08"/>
    <w:rsid w:val="00765115"/>
    <w:rsid w:val="007700F4"/>
    <w:rsid w:val="00773020"/>
    <w:rsid w:val="007749B3"/>
    <w:rsid w:val="0078224E"/>
    <w:rsid w:val="00783C4D"/>
    <w:rsid w:val="007971C2"/>
    <w:rsid w:val="007A3933"/>
    <w:rsid w:val="007B142F"/>
    <w:rsid w:val="007B1E77"/>
    <w:rsid w:val="007B26EF"/>
    <w:rsid w:val="007B7625"/>
    <w:rsid w:val="007B7778"/>
    <w:rsid w:val="007D3B6A"/>
    <w:rsid w:val="007E287E"/>
    <w:rsid w:val="007F3711"/>
    <w:rsid w:val="00812769"/>
    <w:rsid w:val="00817578"/>
    <w:rsid w:val="00821BDA"/>
    <w:rsid w:val="00825944"/>
    <w:rsid w:val="00836E63"/>
    <w:rsid w:val="008468A2"/>
    <w:rsid w:val="00850173"/>
    <w:rsid w:val="00850715"/>
    <w:rsid w:val="008546CE"/>
    <w:rsid w:val="00855E44"/>
    <w:rsid w:val="008611DE"/>
    <w:rsid w:val="0086787E"/>
    <w:rsid w:val="0087686B"/>
    <w:rsid w:val="00884685"/>
    <w:rsid w:val="008A42C6"/>
    <w:rsid w:val="008B2A8F"/>
    <w:rsid w:val="008D522D"/>
    <w:rsid w:val="008D59C9"/>
    <w:rsid w:val="008E1103"/>
    <w:rsid w:val="008E1307"/>
    <w:rsid w:val="008F4425"/>
    <w:rsid w:val="00905E4C"/>
    <w:rsid w:val="00932A55"/>
    <w:rsid w:val="00936293"/>
    <w:rsid w:val="009366C6"/>
    <w:rsid w:val="00936835"/>
    <w:rsid w:val="00937F06"/>
    <w:rsid w:val="00957480"/>
    <w:rsid w:val="009578F3"/>
    <w:rsid w:val="00957DFB"/>
    <w:rsid w:val="00963F0B"/>
    <w:rsid w:val="00984FE6"/>
    <w:rsid w:val="00986224"/>
    <w:rsid w:val="009938BA"/>
    <w:rsid w:val="00994522"/>
    <w:rsid w:val="0099521C"/>
    <w:rsid w:val="009965E6"/>
    <w:rsid w:val="009A0C57"/>
    <w:rsid w:val="009A0CCE"/>
    <w:rsid w:val="009B796C"/>
    <w:rsid w:val="009C2F1A"/>
    <w:rsid w:val="009C3C3D"/>
    <w:rsid w:val="009D1629"/>
    <w:rsid w:val="009D5C92"/>
    <w:rsid w:val="009E4CE6"/>
    <w:rsid w:val="00A044F0"/>
    <w:rsid w:val="00A112BC"/>
    <w:rsid w:val="00A11C99"/>
    <w:rsid w:val="00A220EF"/>
    <w:rsid w:val="00A23686"/>
    <w:rsid w:val="00A26EEF"/>
    <w:rsid w:val="00A416E3"/>
    <w:rsid w:val="00A45F62"/>
    <w:rsid w:val="00A46FB3"/>
    <w:rsid w:val="00A53B5A"/>
    <w:rsid w:val="00A5425C"/>
    <w:rsid w:val="00A57092"/>
    <w:rsid w:val="00A641C4"/>
    <w:rsid w:val="00A65546"/>
    <w:rsid w:val="00A82644"/>
    <w:rsid w:val="00A86301"/>
    <w:rsid w:val="00AA477F"/>
    <w:rsid w:val="00AB0B26"/>
    <w:rsid w:val="00AB0BFF"/>
    <w:rsid w:val="00AB39DB"/>
    <w:rsid w:val="00AB61C7"/>
    <w:rsid w:val="00AB7223"/>
    <w:rsid w:val="00AC2190"/>
    <w:rsid w:val="00AC3359"/>
    <w:rsid w:val="00AC543E"/>
    <w:rsid w:val="00AE0A00"/>
    <w:rsid w:val="00AE19D0"/>
    <w:rsid w:val="00AF1602"/>
    <w:rsid w:val="00AF36FF"/>
    <w:rsid w:val="00B00DC5"/>
    <w:rsid w:val="00B01E4E"/>
    <w:rsid w:val="00B050A9"/>
    <w:rsid w:val="00B05AF1"/>
    <w:rsid w:val="00B102F5"/>
    <w:rsid w:val="00B10EBF"/>
    <w:rsid w:val="00B11C60"/>
    <w:rsid w:val="00B233C6"/>
    <w:rsid w:val="00B31EC7"/>
    <w:rsid w:val="00B41D15"/>
    <w:rsid w:val="00B466A9"/>
    <w:rsid w:val="00B5683D"/>
    <w:rsid w:val="00B61189"/>
    <w:rsid w:val="00B61C7C"/>
    <w:rsid w:val="00B65F45"/>
    <w:rsid w:val="00B81340"/>
    <w:rsid w:val="00B86268"/>
    <w:rsid w:val="00B87854"/>
    <w:rsid w:val="00BB06AB"/>
    <w:rsid w:val="00BB0D02"/>
    <w:rsid w:val="00BB1DAB"/>
    <w:rsid w:val="00BB422E"/>
    <w:rsid w:val="00BB4421"/>
    <w:rsid w:val="00BC5F0C"/>
    <w:rsid w:val="00BC7633"/>
    <w:rsid w:val="00BC7F70"/>
    <w:rsid w:val="00BD0501"/>
    <w:rsid w:val="00BD268A"/>
    <w:rsid w:val="00BE0E3A"/>
    <w:rsid w:val="00C026DF"/>
    <w:rsid w:val="00C051DD"/>
    <w:rsid w:val="00C10209"/>
    <w:rsid w:val="00C1029A"/>
    <w:rsid w:val="00C154FF"/>
    <w:rsid w:val="00C23219"/>
    <w:rsid w:val="00C24CF6"/>
    <w:rsid w:val="00C30CFD"/>
    <w:rsid w:val="00C3400D"/>
    <w:rsid w:val="00C35020"/>
    <w:rsid w:val="00C52BE7"/>
    <w:rsid w:val="00C5330D"/>
    <w:rsid w:val="00C54841"/>
    <w:rsid w:val="00C62966"/>
    <w:rsid w:val="00C712F6"/>
    <w:rsid w:val="00C736C9"/>
    <w:rsid w:val="00C74375"/>
    <w:rsid w:val="00C75A02"/>
    <w:rsid w:val="00C81D83"/>
    <w:rsid w:val="00C83DB9"/>
    <w:rsid w:val="00C8539E"/>
    <w:rsid w:val="00C9222C"/>
    <w:rsid w:val="00C926EE"/>
    <w:rsid w:val="00CA0D4E"/>
    <w:rsid w:val="00CA25D9"/>
    <w:rsid w:val="00CA5457"/>
    <w:rsid w:val="00CB40A8"/>
    <w:rsid w:val="00CC1995"/>
    <w:rsid w:val="00CC3660"/>
    <w:rsid w:val="00CC6D0B"/>
    <w:rsid w:val="00CD1AC1"/>
    <w:rsid w:val="00CD6465"/>
    <w:rsid w:val="00CE485E"/>
    <w:rsid w:val="00CE4A8B"/>
    <w:rsid w:val="00CE6AFB"/>
    <w:rsid w:val="00D0561E"/>
    <w:rsid w:val="00D1020D"/>
    <w:rsid w:val="00D1026D"/>
    <w:rsid w:val="00D10966"/>
    <w:rsid w:val="00D11A57"/>
    <w:rsid w:val="00D21157"/>
    <w:rsid w:val="00D22052"/>
    <w:rsid w:val="00D22CA1"/>
    <w:rsid w:val="00D22E82"/>
    <w:rsid w:val="00D2643B"/>
    <w:rsid w:val="00D2712C"/>
    <w:rsid w:val="00D30CD4"/>
    <w:rsid w:val="00D45DB2"/>
    <w:rsid w:val="00D52A08"/>
    <w:rsid w:val="00D551A1"/>
    <w:rsid w:val="00D63CB9"/>
    <w:rsid w:val="00D6426B"/>
    <w:rsid w:val="00D65124"/>
    <w:rsid w:val="00D66A8D"/>
    <w:rsid w:val="00D86EC7"/>
    <w:rsid w:val="00D94BA7"/>
    <w:rsid w:val="00DA416D"/>
    <w:rsid w:val="00DA7957"/>
    <w:rsid w:val="00DB0D90"/>
    <w:rsid w:val="00DB2954"/>
    <w:rsid w:val="00DB6108"/>
    <w:rsid w:val="00DB67E6"/>
    <w:rsid w:val="00DB757D"/>
    <w:rsid w:val="00DC26E9"/>
    <w:rsid w:val="00DC3176"/>
    <w:rsid w:val="00DC7CAE"/>
    <w:rsid w:val="00DD62A1"/>
    <w:rsid w:val="00DE3BBE"/>
    <w:rsid w:val="00DE52E8"/>
    <w:rsid w:val="00DE53C1"/>
    <w:rsid w:val="00DF08D8"/>
    <w:rsid w:val="00DF1C1D"/>
    <w:rsid w:val="00DF56CC"/>
    <w:rsid w:val="00E0503D"/>
    <w:rsid w:val="00E100D2"/>
    <w:rsid w:val="00E11D54"/>
    <w:rsid w:val="00E1545F"/>
    <w:rsid w:val="00E238FD"/>
    <w:rsid w:val="00E23AAD"/>
    <w:rsid w:val="00E32941"/>
    <w:rsid w:val="00E36DCF"/>
    <w:rsid w:val="00E40E0B"/>
    <w:rsid w:val="00E41B1E"/>
    <w:rsid w:val="00E5063F"/>
    <w:rsid w:val="00E617BA"/>
    <w:rsid w:val="00E6442C"/>
    <w:rsid w:val="00E828E2"/>
    <w:rsid w:val="00E87927"/>
    <w:rsid w:val="00E91946"/>
    <w:rsid w:val="00EA0274"/>
    <w:rsid w:val="00EB230E"/>
    <w:rsid w:val="00EC3CD0"/>
    <w:rsid w:val="00EC5CBA"/>
    <w:rsid w:val="00ED02BD"/>
    <w:rsid w:val="00ED32CE"/>
    <w:rsid w:val="00ED464F"/>
    <w:rsid w:val="00ED5433"/>
    <w:rsid w:val="00EE07FB"/>
    <w:rsid w:val="00EE22D4"/>
    <w:rsid w:val="00EE4668"/>
    <w:rsid w:val="00EE4A3A"/>
    <w:rsid w:val="00F0030B"/>
    <w:rsid w:val="00F069E6"/>
    <w:rsid w:val="00F16DE4"/>
    <w:rsid w:val="00F250ED"/>
    <w:rsid w:val="00F2593E"/>
    <w:rsid w:val="00F327F2"/>
    <w:rsid w:val="00F36C6D"/>
    <w:rsid w:val="00F40088"/>
    <w:rsid w:val="00F40EA1"/>
    <w:rsid w:val="00F5782D"/>
    <w:rsid w:val="00F72AD1"/>
    <w:rsid w:val="00F75155"/>
    <w:rsid w:val="00F76A57"/>
    <w:rsid w:val="00F8616A"/>
    <w:rsid w:val="00F870B8"/>
    <w:rsid w:val="00F873B0"/>
    <w:rsid w:val="00F90189"/>
    <w:rsid w:val="00F933EF"/>
    <w:rsid w:val="00F963A5"/>
    <w:rsid w:val="00FA5993"/>
    <w:rsid w:val="00FB7A24"/>
    <w:rsid w:val="00FC0A02"/>
    <w:rsid w:val="00FC1CF7"/>
    <w:rsid w:val="00FC7351"/>
    <w:rsid w:val="00FD6F76"/>
    <w:rsid w:val="00FE2C2D"/>
    <w:rsid w:val="00FE5660"/>
    <w:rsid w:val="00FF2185"/>
    <w:rsid w:val="00FF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120"/>
      <w:jc w:val="center"/>
      <w:outlineLvl w:val="0"/>
    </w:pPr>
    <w:rPr>
      <w:b/>
      <w:snapToGrid w:val="0"/>
      <w:szCs w:val="20"/>
    </w:rPr>
  </w:style>
  <w:style w:type="paragraph" w:styleId="Nadpis2">
    <w:name w:val="heading 2"/>
    <w:basedOn w:val="Normln"/>
    <w:next w:val="Normln"/>
    <w:qFormat/>
    <w:pPr>
      <w:keepNext/>
      <w:spacing w:before="60" w:line="360" w:lineRule="auto"/>
      <w:jc w:val="both"/>
      <w:outlineLvl w:val="1"/>
    </w:pPr>
    <w:rPr>
      <w:b/>
      <w:bCs/>
      <w:snapToGrid w:val="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ucidahandwriting">
    <w:name w:val="lucida hand writing"/>
    <w:basedOn w:val="Standardnpsmoodstavce"/>
  </w:style>
  <w:style w:type="paragraph" w:styleId="Zkladntext2">
    <w:name w:val="Body Text 2"/>
    <w:basedOn w:val="Normln"/>
    <w:pPr>
      <w:spacing w:before="120"/>
      <w:jc w:val="center"/>
    </w:pPr>
    <w:rPr>
      <w:b/>
      <w:snapToGrid w:val="0"/>
      <w:szCs w:val="20"/>
    </w:rPr>
  </w:style>
  <w:style w:type="paragraph" w:styleId="Zkladntext">
    <w:name w:val="Body Text"/>
    <w:basedOn w:val="Normln"/>
    <w:pPr>
      <w:spacing w:before="120"/>
      <w:jc w:val="both"/>
    </w:pPr>
    <w:rPr>
      <w:snapToGrid w:val="0"/>
      <w:szCs w:val="20"/>
    </w:rPr>
  </w:style>
  <w:style w:type="paragraph" w:styleId="Zpat">
    <w:name w:val="footer"/>
    <w:basedOn w:val="Normln"/>
    <w:rsid w:val="00EC5CB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C5CBA"/>
  </w:style>
  <w:style w:type="paragraph" w:styleId="Normlnweb">
    <w:name w:val="Normal (Web)"/>
    <w:basedOn w:val="Normln"/>
    <w:rsid w:val="00206576"/>
    <w:pPr>
      <w:spacing w:before="100" w:beforeAutospacing="1" w:after="100" w:afterAutospacing="1"/>
      <w:ind w:left="75" w:right="75"/>
    </w:pPr>
  </w:style>
  <w:style w:type="paragraph" w:styleId="Textbubliny">
    <w:name w:val="Balloon Text"/>
    <w:basedOn w:val="Normln"/>
    <w:link w:val="TextbublinyChar"/>
    <w:rsid w:val="00A45F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A45F62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DC7CAE"/>
    <w:rPr>
      <w:sz w:val="16"/>
      <w:szCs w:val="16"/>
    </w:rPr>
  </w:style>
  <w:style w:type="paragraph" w:styleId="Textkomente">
    <w:name w:val="annotation text"/>
    <w:basedOn w:val="Normln"/>
    <w:link w:val="TextkomenteChar"/>
    <w:rsid w:val="00DC7CA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C7CAE"/>
  </w:style>
  <w:style w:type="paragraph" w:styleId="Pedmtkomente">
    <w:name w:val="annotation subject"/>
    <w:basedOn w:val="Textkomente"/>
    <w:next w:val="Textkomente"/>
    <w:link w:val="PedmtkomenteChar"/>
    <w:rsid w:val="00DC7CAE"/>
    <w:rPr>
      <w:b/>
      <w:bCs/>
    </w:rPr>
  </w:style>
  <w:style w:type="character" w:customStyle="1" w:styleId="PedmtkomenteChar">
    <w:name w:val="Předmět komentáře Char"/>
    <w:link w:val="Pedmtkomente"/>
    <w:rsid w:val="00DC7CAE"/>
    <w:rPr>
      <w:b/>
      <w:bCs/>
    </w:rPr>
  </w:style>
  <w:style w:type="paragraph" w:styleId="Revize">
    <w:name w:val="Revision"/>
    <w:hidden/>
    <w:uiPriority w:val="99"/>
    <w:semiHidden/>
    <w:rsid w:val="00D1020D"/>
    <w:rPr>
      <w:sz w:val="24"/>
      <w:szCs w:val="24"/>
    </w:rPr>
  </w:style>
  <w:style w:type="character" w:customStyle="1" w:styleId="datalabel">
    <w:name w:val="datalabel"/>
    <w:basedOn w:val="Standardnpsmoodstavce"/>
    <w:rsid w:val="00061E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120"/>
      <w:jc w:val="center"/>
      <w:outlineLvl w:val="0"/>
    </w:pPr>
    <w:rPr>
      <w:b/>
      <w:snapToGrid w:val="0"/>
      <w:szCs w:val="20"/>
    </w:rPr>
  </w:style>
  <w:style w:type="paragraph" w:styleId="Nadpis2">
    <w:name w:val="heading 2"/>
    <w:basedOn w:val="Normln"/>
    <w:next w:val="Normln"/>
    <w:qFormat/>
    <w:pPr>
      <w:keepNext/>
      <w:spacing w:before="60" w:line="360" w:lineRule="auto"/>
      <w:jc w:val="both"/>
      <w:outlineLvl w:val="1"/>
    </w:pPr>
    <w:rPr>
      <w:b/>
      <w:bCs/>
      <w:snapToGrid w:val="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ucidahandwriting">
    <w:name w:val="lucida hand writing"/>
    <w:basedOn w:val="Standardnpsmoodstavce"/>
  </w:style>
  <w:style w:type="paragraph" w:styleId="Zkladntext2">
    <w:name w:val="Body Text 2"/>
    <w:basedOn w:val="Normln"/>
    <w:pPr>
      <w:spacing w:before="120"/>
      <w:jc w:val="center"/>
    </w:pPr>
    <w:rPr>
      <w:b/>
      <w:snapToGrid w:val="0"/>
      <w:szCs w:val="20"/>
    </w:rPr>
  </w:style>
  <w:style w:type="paragraph" w:styleId="Zkladntext">
    <w:name w:val="Body Text"/>
    <w:basedOn w:val="Normln"/>
    <w:pPr>
      <w:spacing w:before="120"/>
      <w:jc w:val="both"/>
    </w:pPr>
    <w:rPr>
      <w:snapToGrid w:val="0"/>
      <w:szCs w:val="20"/>
    </w:rPr>
  </w:style>
  <w:style w:type="paragraph" w:styleId="Zpat">
    <w:name w:val="footer"/>
    <w:basedOn w:val="Normln"/>
    <w:rsid w:val="00EC5CB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C5CBA"/>
  </w:style>
  <w:style w:type="paragraph" w:styleId="Normlnweb">
    <w:name w:val="Normal (Web)"/>
    <w:basedOn w:val="Normln"/>
    <w:rsid w:val="00206576"/>
    <w:pPr>
      <w:spacing w:before="100" w:beforeAutospacing="1" w:after="100" w:afterAutospacing="1"/>
      <w:ind w:left="75" w:right="75"/>
    </w:pPr>
  </w:style>
  <w:style w:type="paragraph" w:styleId="Textbubliny">
    <w:name w:val="Balloon Text"/>
    <w:basedOn w:val="Normln"/>
    <w:link w:val="TextbublinyChar"/>
    <w:rsid w:val="00A45F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A45F62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DC7CAE"/>
    <w:rPr>
      <w:sz w:val="16"/>
      <w:szCs w:val="16"/>
    </w:rPr>
  </w:style>
  <w:style w:type="paragraph" w:styleId="Textkomente">
    <w:name w:val="annotation text"/>
    <w:basedOn w:val="Normln"/>
    <w:link w:val="TextkomenteChar"/>
    <w:rsid w:val="00DC7CA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C7CAE"/>
  </w:style>
  <w:style w:type="paragraph" w:styleId="Pedmtkomente">
    <w:name w:val="annotation subject"/>
    <w:basedOn w:val="Textkomente"/>
    <w:next w:val="Textkomente"/>
    <w:link w:val="PedmtkomenteChar"/>
    <w:rsid w:val="00DC7CAE"/>
    <w:rPr>
      <w:b/>
      <w:bCs/>
    </w:rPr>
  </w:style>
  <w:style w:type="character" w:customStyle="1" w:styleId="PedmtkomenteChar">
    <w:name w:val="Předmět komentáře Char"/>
    <w:link w:val="Pedmtkomente"/>
    <w:rsid w:val="00DC7CAE"/>
    <w:rPr>
      <w:b/>
      <w:bCs/>
    </w:rPr>
  </w:style>
  <w:style w:type="paragraph" w:styleId="Revize">
    <w:name w:val="Revision"/>
    <w:hidden/>
    <w:uiPriority w:val="99"/>
    <w:semiHidden/>
    <w:rsid w:val="00D1020D"/>
    <w:rPr>
      <w:sz w:val="24"/>
      <w:szCs w:val="24"/>
    </w:rPr>
  </w:style>
  <w:style w:type="character" w:customStyle="1" w:styleId="datalabel">
    <w:name w:val="datalabel"/>
    <w:basedOn w:val="Standardnpsmoodstavce"/>
    <w:rsid w:val="00061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21A24-E9CF-484A-9DB2-AF92F5B4C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2123</Words>
  <Characters>12699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(obec) Jablonec nad Nisou, se sídlem Mírové náměstí 19, 467 51 Jablonec nad Nisou,</vt:lpstr>
    </vt:vector>
  </TitlesOfParts>
  <Company>Jablonec</Company>
  <LinksUpToDate>false</LinksUpToDate>
  <CharactersWithSpaces>14793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(obec) Jablonec nad Nisou, se sídlem Mírové náměstí 19, 467 51 Jablonec nad Nisou,</dc:title>
  <dc:creator>Jablonec</dc:creator>
  <cp:lastModifiedBy>Libuše Pavízová</cp:lastModifiedBy>
  <cp:revision>2</cp:revision>
  <cp:lastPrinted>2018-12-17T09:56:00Z</cp:lastPrinted>
  <dcterms:created xsi:type="dcterms:W3CDTF">2018-12-18T08:27:00Z</dcterms:created>
  <dcterms:modified xsi:type="dcterms:W3CDTF">2018-12-18T08:27:00Z</dcterms:modified>
</cp:coreProperties>
</file>