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9A3B3" w14:textId="77777777" w:rsidR="00BB5141" w:rsidRPr="0091462D" w:rsidRDefault="00BB5141" w:rsidP="005F03AA">
      <w:pPr>
        <w:spacing w:after="0"/>
        <w:rPr>
          <w:sz w:val="2"/>
          <w:szCs w:val="2"/>
        </w:rPr>
      </w:pPr>
    </w:p>
    <w:p w14:paraId="70F9F2C6" w14:textId="77777777" w:rsidR="004C1CF8" w:rsidRDefault="004C1CF8" w:rsidP="00697822"/>
    <w:p w14:paraId="3FE393BC" w14:textId="77777777" w:rsidR="004C1CF8" w:rsidRDefault="004C1CF8" w:rsidP="00697822"/>
    <w:p w14:paraId="18A76C3D" w14:textId="77777777" w:rsidR="004C1CF8" w:rsidRDefault="004C1CF8" w:rsidP="00697822"/>
    <w:p w14:paraId="69F02AF0" w14:textId="77777777" w:rsidR="004C1CF8" w:rsidRDefault="004C1CF8" w:rsidP="00697822"/>
    <w:p w14:paraId="3DAC1DAB" w14:textId="77777777" w:rsidR="004C1CF8" w:rsidRDefault="004C1CF8" w:rsidP="00697822"/>
    <w:p w14:paraId="0EFAF2DB" w14:textId="77777777" w:rsidR="004C1CF8" w:rsidRPr="004C1CF8" w:rsidRDefault="004C1CF8" w:rsidP="00697822"/>
    <w:p w14:paraId="4C4364D8" w14:textId="77777777" w:rsidR="004C1CF8" w:rsidRDefault="004C1CF8" w:rsidP="00697822"/>
    <w:p w14:paraId="50808F87" w14:textId="3EDBE93C" w:rsidR="004C1CF8" w:rsidRPr="00697822" w:rsidRDefault="00335547" w:rsidP="004C1CF8">
      <w:pPr>
        <w:pStyle w:val="Oblkanadp1"/>
        <w:spacing w:before="480"/>
        <w:ind w:left="0"/>
        <w:rPr>
          <w:rFonts w:ascii="Tahoma" w:hAnsi="Tahoma" w:cs="Tahoma"/>
          <w:sz w:val="50"/>
          <w:szCs w:val="50"/>
        </w:rPr>
      </w:pPr>
      <w:r>
        <w:rPr>
          <w:rFonts w:ascii="Tahoma" w:hAnsi="Tahoma" w:cs="Tahoma"/>
          <w:sz w:val="50"/>
          <w:szCs w:val="50"/>
        </w:rPr>
        <w:t>Smlouv</w:t>
      </w:r>
      <w:r w:rsidR="002D1934">
        <w:rPr>
          <w:rFonts w:ascii="Tahoma" w:hAnsi="Tahoma" w:cs="Tahoma"/>
          <w:sz w:val="50"/>
          <w:szCs w:val="50"/>
        </w:rPr>
        <w:t>a</w:t>
      </w:r>
      <w:r w:rsidR="002D1934" w:rsidRPr="00697822">
        <w:rPr>
          <w:rFonts w:ascii="Tahoma" w:hAnsi="Tahoma" w:cs="Tahoma"/>
          <w:sz w:val="50"/>
          <w:szCs w:val="50"/>
        </w:rPr>
        <w:t xml:space="preserve"> </w:t>
      </w:r>
      <w:r w:rsidR="004C1CF8" w:rsidRPr="00697822">
        <w:rPr>
          <w:rFonts w:ascii="Tahoma" w:hAnsi="Tahoma" w:cs="Tahoma"/>
          <w:sz w:val="50"/>
          <w:szCs w:val="50"/>
        </w:rPr>
        <w:t>o dílo</w:t>
      </w:r>
    </w:p>
    <w:p w14:paraId="6F0F1ECF" w14:textId="3D2045B7" w:rsidR="00A521A7" w:rsidRPr="00A521A7" w:rsidRDefault="00A521A7" w:rsidP="00A521A7">
      <w:pPr>
        <w:pStyle w:val="NORMLTAHOMA100"/>
        <w:jc w:val="center"/>
        <w:rPr>
          <w:b w:val="0"/>
        </w:rPr>
      </w:pPr>
      <w:r w:rsidRPr="00A521A7">
        <w:rPr>
          <w:b w:val="0"/>
        </w:rPr>
        <w:t>(dále jen „</w:t>
      </w:r>
      <w:r w:rsidR="00335547">
        <w:rPr>
          <w:b w:val="0"/>
        </w:rPr>
        <w:t>S</w:t>
      </w:r>
      <w:r w:rsidRPr="00A521A7">
        <w:rPr>
          <w:b w:val="0"/>
        </w:rPr>
        <w:t xml:space="preserve">mlouva“ nebo „tato </w:t>
      </w:r>
      <w:r w:rsidR="00335547">
        <w:rPr>
          <w:b w:val="0"/>
        </w:rPr>
        <w:t>S</w:t>
      </w:r>
      <w:r w:rsidRPr="00A521A7">
        <w:rPr>
          <w:b w:val="0"/>
        </w:rPr>
        <w:t xml:space="preserve">mlouva“) </w:t>
      </w:r>
    </w:p>
    <w:p w14:paraId="321DD333" w14:textId="77777777" w:rsidR="004C1CF8" w:rsidRDefault="004C1CF8" w:rsidP="00697822"/>
    <w:p w14:paraId="3D3C29DD" w14:textId="77777777" w:rsidR="004C1CF8" w:rsidRDefault="004C1CF8" w:rsidP="00697822">
      <w:pPr>
        <w:pStyle w:val="NORML10"/>
      </w:pPr>
    </w:p>
    <w:p w14:paraId="481ED110" w14:textId="77777777" w:rsidR="004C1CF8" w:rsidRDefault="004C1CF8" w:rsidP="00697822">
      <w:pPr>
        <w:pStyle w:val="NORML10"/>
      </w:pPr>
    </w:p>
    <w:p w14:paraId="61471B1E" w14:textId="77777777" w:rsidR="004C1CF8" w:rsidRDefault="004C1CF8" w:rsidP="00697822">
      <w:pPr>
        <w:pStyle w:val="NORML10"/>
      </w:pPr>
    </w:p>
    <w:p w14:paraId="7FE83299" w14:textId="77777777" w:rsidR="004C1CF8" w:rsidRDefault="004C1CF8" w:rsidP="00697822">
      <w:pPr>
        <w:jc w:val="center"/>
        <w:rPr>
          <w:rFonts w:cs="Tahoma"/>
          <w:sz w:val="32"/>
          <w:szCs w:val="32"/>
        </w:rPr>
      </w:pPr>
      <w:r w:rsidRPr="00697822">
        <w:rPr>
          <w:rFonts w:cs="Tahoma"/>
          <w:sz w:val="32"/>
          <w:szCs w:val="32"/>
        </w:rPr>
        <w:t>uzavřená podle</w:t>
      </w:r>
      <w:r w:rsidR="00BB733D">
        <w:rPr>
          <w:rFonts w:cs="Tahoma"/>
          <w:sz w:val="32"/>
          <w:szCs w:val="32"/>
        </w:rPr>
        <w:t xml:space="preserve"> ustanovení § 2586 a násl. zákona č. </w:t>
      </w:r>
      <w:r w:rsidR="00A521A7">
        <w:rPr>
          <w:rFonts w:cs="Tahoma"/>
          <w:sz w:val="32"/>
          <w:szCs w:val="32"/>
        </w:rPr>
        <w:t>89/2012</w:t>
      </w:r>
      <w:r w:rsidRPr="00697822">
        <w:rPr>
          <w:rFonts w:cs="Tahoma"/>
          <w:sz w:val="32"/>
          <w:szCs w:val="32"/>
        </w:rPr>
        <w:t xml:space="preserve"> Sb., </w:t>
      </w:r>
      <w:r w:rsidR="00A521A7">
        <w:rPr>
          <w:rFonts w:cs="Tahoma"/>
          <w:sz w:val="32"/>
          <w:szCs w:val="32"/>
        </w:rPr>
        <w:t>občanský zákoník</w:t>
      </w:r>
      <w:r w:rsidRPr="00697822">
        <w:rPr>
          <w:rFonts w:cs="Tahoma"/>
          <w:sz w:val="32"/>
          <w:szCs w:val="32"/>
        </w:rPr>
        <w:t>, v platném znění</w:t>
      </w:r>
    </w:p>
    <w:p w14:paraId="09EA1C95" w14:textId="77777777" w:rsidR="00A521A7" w:rsidRDefault="00A521A7" w:rsidP="00A521A7">
      <w:pPr>
        <w:pStyle w:val="NORMLTAHOMA100"/>
      </w:pPr>
    </w:p>
    <w:p w14:paraId="7557437D" w14:textId="77777777" w:rsidR="00C41434" w:rsidRDefault="00C41434" w:rsidP="00F66A4B">
      <w:pPr>
        <w:pStyle w:val="Nadpis1"/>
        <w:numPr>
          <w:ilvl w:val="0"/>
          <w:numId w:val="0"/>
        </w:numPr>
        <w:ind w:left="360"/>
        <w:sectPr w:rsidR="00C41434" w:rsidSect="00082F36">
          <w:footerReference w:type="even" r:id="rId9"/>
          <w:footerReference w:type="default" r:id="rId10"/>
          <w:pgSz w:w="11906" w:h="16838" w:code="9"/>
          <w:pgMar w:top="720" w:right="720" w:bottom="720" w:left="720" w:header="0" w:footer="0" w:gutter="0"/>
          <w:pgNumType w:start="1"/>
          <w:cols w:space="708"/>
          <w:docGrid w:linePitch="360"/>
        </w:sectPr>
      </w:pPr>
    </w:p>
    <w:p w14:paraId="2FC4F791" w14:textId="77777777" w:rsidR="00055BF6" w:rsidRPr="0092627A" w:rsidRDefault="0092627A" w:rsidP="00F66A4B">
      <w:pPr>
        <w:pStyle w:val="Nadpis1"/>
      </w:pPr>
      <w:r w:rsidRPr="0092627A">
        <w:lastRenderedPageBreak/>
        <w:t>Smluvní strany</w:t>
      </w:r>
    </w:p>
    <w:p w14:paraId="325A318B" w14:textId="77777777" w:rsidR="00055BF6" w:rsidRPr="00CA3F9A" w:rsidRDefault="006C1A0C" w:rsidP="0092627A">
      <w:pPr>
        <w:tabs>
          <w:tab w:val="left" w:pos="567"/>
        </w:tabs>
        <w:spacing w:before="360" w:after="240"/>
        <w:ind w:hanging="567"/>
        <w:rPr>
          <w:rFonts w:cs="Tahoma"/>
          <w:b/>
        </w:rPr>
      </w:pPr>
      <w:r w:rsidRPr="00CA3F9A">
        <w:rPr>
          <w:rFonts w:cs="Tahoma"/>
          <w:b/>
        </w:rPr>
        <w:t>Zhotovitel</w:t>
      </w:r>
    </w:p>
    <w:tbl>
      <w:tblPr>
        <w:tblStyle w:val="Mkatabulky"/>
        <w:tblW w:w="8812" w:type="dxa"/>
        <w:tblInd w:w="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20"/>
        <w:gridCol w:w="6292"/>
      </w:tblGrid>
      <w:tr w:rsidR="00697822" w:rsidRPr="00BB22E3" w14:paraId="729E9812" w14:textId="77777777" w:rsidTr="00065FA5">
        <w:tc>
          <w:tcPr>
            <w:tcW w:w="2520" w:type="dxa"/>
            <w:vAlign w:val="center"/>
          </w:tcPr>
          <w:p w14:paraId="492B805B" w14:textId="77777777" w:rsidR="00BB22E3" w:rsidRPr="00BB22E3" w:rsidRDefault="004B172E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>
              <w:t>Obchodní firma</w:t>
            </w:r>
          </w:p>
        </w:tc>
        <w:tc>
          <w:tcPr>
            <w:tcW w:w="6292" w:type="dxa"/>
          </w:tcPr>
          <w:p w14:paraId="24E7FB40" w14:textId="77777777" w:rsidR="00BB22E3" w:rsidRPr="00743524" w:rsidRDefault="00BB22E3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743524">
              <w:t>ANETE spol. s r.o.</w:t>
            </w:r>
          </w:p>
        </w:tc>
      </w:tr>
      <w:tr w:rsidR="00BB22E3" w:rsidRPr="00BB22E3" w14:paraId="266AAE3A" w14:textId="77777777" w:rsidTr="00065FA5">
        <w:tc>
          <w:tcPr>
            <w:tcW w:w="2520" w:type="dxa"/>
            <w:vAlign w:val="center"/>
          </w:tcPr>
          <w:p w14:paraId="493CD1DD" w14:textId="77777777" w:rsidR="00BB22E3" w:rsidRPr="00BB22E3" w:rsidRDefault="004B172E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>
              <w:t>S</w:t>
            </w:r>
            <w:r w:rsidR="00BB22E3">
              <w:t>ídlo</w:t>
            </w:r>
          </w:p>
        </w:tc>
        <w:tc>
          <w:tcPr>
            <w:tcW w:w="6292" w:type="dxa"/>
          </w:tcPr>
          <w:p w14:paraId="3D4BF7B5" w14:textId="77777777" w:rsidR="00BB22E3" w:rsidRPr="00743524" w:rsidRDefault="00BB22E3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743524">
              <w:rPr>
                <w:b w:val="0"/>
              </w:rPr>
              <w:t>Okružní 29a, 638 00 Brno</w:t>
            </w:r>
          </w:p>
        </w:tc>
      </w:tr>
      <w:tr w:rsidR="00697822" w:rsidRPr="00BB22E3" w14:paraId="544AE155" w14:textId="77777777" w:rsidTr="00065FA5">
        <w:tc>
          <w:tcPr>
            <w:tcW w:w="2520" w:type="dxa"/>
            <w:vAlign w:val="center"/>
          </w:tcPr>
          <w:p w14:paraId="65AAA7E2" w14:textId="77777777" w:rsidR="00BB22E3" w:rsidRPr="00BB22E3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B22E3">
              <w:t xml:space="preserve">IČ:  </w:t>
            </w:r>
          </w:p>
        </w:tc>
        <w:tc>
          <w:tcPr>
            <w:tcW w:w="6292" w:type="dxa"/>
          </w:tcPr>
          <w:p w14:paraId="5EF76782" w14:textId="77777777" w:rsidR="00BB22E3" w:rsidRPr="00743524" w:rsidRDefault="00BB22E3" w:rsidP="00A80FA6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743524">
              <w:rPr>
                <w:b w:val="0"/>
              </w:rPr>
              <w:t>46970126</w:t>
            </w:r>
          </w:p>
        </w:tc>
      </w:tr>
      <w:tr w:rsidR="00BB22E3" w:rsidRPr="00BB22E3" w14:paraId="340E5DF6" w14:textId="77777777" w:rsidTr="00065FA5">
        <w:tc>
          <w:tcPr>
            <w:tcW w:w="2520" w:type="dxa"/>
            <w:vAlign w:val="center"/>
          </w:tcPr>
          <w:p w14:paraId="57B3646D" w14:textId="77777777" w:rsidR="00BB22E3" w:rsidRPr="00BB22E3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B22E3">
              <w:t xml:space="preserve">DIČ:  </w:t>
            </w:r>
          </w:p>
        </w:tc>
        <w:tc>
          <w:tcPr>
            <w:tcW w:w="6292" w:type="dxa"/>
          </w:tcPr>
          <w:p w14:paraId="18208EAE" w14:textId="77777777" w:rsidR="00BB22E3" w:rsidRPr="00743524" w:rsidRDefault="00BB22E3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743524">
              <w:rPr>
                <w:b w:val="0"/>
              </w:rPr>
              <w:t>CZ46970126</w:t>
            </w:r>
          </w:p>
        </w:tc>
      </w:tr>
      <w:tr w:rsidR="00697822" w:rsidRPr="00BB22E3" w14:paraId="6FFFDE7B" w14:textId="77777777" w:rsidTr="00065FA5">
        <w:tc>
          <w:tcPr>
            <w:tcW w:w="2520" w:type="dxa"/>
            <w:vAlign w:val="center"/>
          </w:tcPr>
          <w:p w14:paraId="26377B6A" w14:textId="77777777" w:rsidR="00BB22E3" w:rsidRPr="00BB22E3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B22E3">
              <w:t>Z</w:t>
            </w:r>
            <w:r>
              <w:t>ápis</w:t>
            </w:r>
            <w:r w:rsidRPr="00BB22E3">
              <w:t xml:space="preserve"> v</w:t>
            </w:r>
            <w:r>
              <w:t> OR:</w:t>
            </w:r>
            <w:r w:rsidRPr="00BB22E3">
              <w:t xml:space="preserve"> </w:t>
            </w:r>
          </w:p>
        </w:tc>
        <w:tc>
          <w:tcPr>
            <w:tcW w:w="6292" w:type="dxa"/>
          </w:tcPr>
          <w:p w14:paraId="39864B34" w14:textId="77777777" w:rsidR="00BB22E3" w:rsidRPr="00743524" w:rsidRDefault="00BB22E3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743524">
              <w:rPr>
                <w:b w:val="0"/>
              </w:rPr>
              <w:t xml:space="preserve">Krajský soud v Brně, </w:t>
            </w:r>
            <w:proofErr w:type="spellStart"/>
            <w:r w:rsidR="00A521A7">
              <w:rPr>
                <w:b w:val="0"/>
              </w:rPr>
              <w:t>sp</w:t>
            </w:r>
            <w:proofErr w:type="spellEnd"/>
            <w:r w:rsidR="00A521A7">
              <w:rPr>
                <w:b w:val="0"/>
              </w:rPr>
              <w:t>. zn.</w:t>
            </w:r>
            <w:r w:rsidRPr="00743524">
              <w:rPr>
                <w:b w:val="0"/>
              </w:rPr>
              <w:t> C 7172</w:t>
            </w:r>
          </w:p>
        </w:tc>
      </w:tr>
      <w:tr w:rsidR="00BB22E3" w:rsidRPr="00BB22E3" w14:paraId="11C2938A" w14:textId="77777777" w:rsidTr="00214269">
        <w:trPr>
          <w:trHeight w:val="342"/>
        </w:trPr>
        <w:tc>
          <w:tcPr>
            <w:tcW w:w="2520" w:type="dxa"/>
            <w:vAlign w:val="center"/>
          </w:tcPr>
          <w:p w14:paraId="460717A8" w14:textId="77777777" w:rsidR="00BB22E3" w:rsidRPr="00BB22E3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B22E3">
              <w:t>Zastoupená:</w:t>
            </w:r>
          </w:p>
        </w:tc>
        <w:tc>
          <w:tcPr>
            <w:tcW w:w="6292" w:type="dxa"/>
          </w:tcPr>
          <w:p w14:paraId="1923755B" w14:textId="77777777" w:rsidR="00BB22E3" w:rsidRPr="00743524" w:rsidRDefault="00BB22E3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743524">
              <w:rPr>
                <w:b w:val="0"/>
              </w:rPr>
              <w:t xml:space="preserve">Ing. Tomášem Hájkem, </w:t>
            </w:r>
          </w:p>
          <w:p w14:paraId="0059D810" w14:textId="77777777" w:rsidR="00BB22E3" w:rsidRPr="00743524" w:rsidRDefault="00BB22E3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743524">
              <w:rPr>
                <w:b w:val="0"/>
              </w:rPr>
              <w:t>jednatelem společnosti</w:t>
            </w:r>
          </w:p>
        </w:tc>
      </w:tr>
      <w:tr w:rsidR="00697822" w:rsidRPr="00697822" w14:paraId="4D927759" w14:textId="77777777" w:rsidTr="00065FA5">
        <w:tc>
          <w:tcPr>
            <w:tcW w:w="2520" w:type="dxa"/>
            <w:vAlign w:val="center"/>
          </w:tcPr>
          <w:p w14:paraId="70A2D1AC" w14:textId="77777777" w:rsidR="00BB22E3" w:rsidRPr="00BB22E3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B22E3">
              <w:t xml:space="preserve">Bankovní spojení: </w:t>
            </w:r>
          </w:p>
        </w:tc>
        <w:tc>
          <w:tcPr>
            <w:tcW w:w="6292" w:type="dxa"/>
          </w:tcPr>
          <w:p w14:paraId="3152B910" w14:textId="78BA4AC7" w:rsidR="00BB22E3" w:rsidRPr="00743524" w:rsidRDefault="00214269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proofErr w:type="spellStart"/>
            <w:r>
              <w:rPr>
                <w:b w:val="0"/>
              </w:rPr>
              <w:t>xxxxxxxxxxxxxxxxxxxxxxxxxxxxxx</w:t>
            </w:r>
            <w:proofErr w:type="spellEnd"/>
          </w:p>
        </w:tc>
      </w:tr>
      <w:tr w:rsidR="00BB22E3" w:rsidRPr="00697822" w14:paraId="358C422A" w14:textId="77777777" w:rsidTr="00065FA5">
        <w:tc>
          <w:tcPr>
            <w:tcW w:w="2520" w:type="dxa"/>
            <w:vAlign w:val="center"/>
          </w:tcPr>
          <w:p w14:paraId="06F977B0" w14:textId="77777777" w:rsidR="00BB22E3" w:rsidRPr="00BB22E3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proofErr w:type="spellStart"/>
            <w:proofErr w:type="gramStart"/>
            <w:r w:rsidRPr="00BB22E3">
              <w:t>č.ú</w:t>
            </w:r>
            <w:proofErr w:type="spellEnd"/>
            <w:r w:rsidRPr="00BB22E3">
              <w:t>.:</w:t>
            </w:r>
            <w:proofErr w:type="gramEnd"/>
          </w:p>
        </w:tc>
        <w:tc>
          <w:tcPr>
            <w:tcW w:w="6292" w:type="dxa"/>
          </w:tcPr>
          <w:p w14:paraId="2B71530F" w14:textId="5C19B0D1" w:rsidR="00BB22E3" w:rsidRPr="00743524" w:rsidRDefault="00214269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proofErr w:type="spellStart"/>
            <w:r>
              <w:rPr>
                <w:b w:val="0"/>
              </w:rPr>
              <w:t>xxxxxxxxxxxxxx</w:t>
            </w:r>
            <w:proofErr w:type="spellEnd"/>
          </w:p>
        </w:tc>
      </w:tr>
    </w:tbl>
    <w:p w14:paraId="60D30552" w14:textId="77777777" w:rsidR="00BB22E3" w:rsidRPr="0091462D" w:rsidRDefault="00BB22E3" w:rsidP="0092627A">
      <w:pPr>
        <w:pStyle w:val="NORMLTAHOMA100"/>
        <w:tabs>
          <w:tab w:val="left" w:pos="567"/>
        </w:tabs>
        <w:ind w:left="567" w:hanging="567"/>
      </w:pPr>
      <w:r w:rsidRPr="0091462D">
        <w:t>(dále jen “</w:t>
      </w:r>
      <w:r>
        <w:t>zhotovitel</w:t>
      </w:r>
      <w:r w:rsidRPr="0091462D">
        <w:t>”)</w:t>
      </w:r>
    </w:p>
    <w:p w14:paraId="1A80003F" w14:textId="77777777" w:rsidR="007C5F49" w:rsidRDefault="007C5F49" w:rsidP="0092627A">
      <w:pPr>
        <w:tabs>
          <w:tab w:val="left" w:pos="567"/>
        </w:tabs>
        <w:ind w:hanging="567"/>
      </w:pPr>
    </w:p>
    <w:p w14:paraId="3B96221D" w14:textId="77777777" w:rsidR="00055BF6" w:rsidRPr="00CA3F9A" w:rsidRDefault="006C1A0C" w:rsidP="0092627A">
      <w:pPr>
        <w:tabs>
          <w:tab w:val="left" w:pos="567"/>
        </w:tabs>
        <w:spacing w:after="240"/>
        <w:ind w:hanging="567"/>
        <w:rPr>
          <w:rFonts w:cs="Tahoma"/>
          <w:b/>
        </w:rPr>
      </w:pPr>
      <w:r w:rsidRPr="00CA3F9A">
        <w:rPr>
          <w:rFonts w:cs="Tahoma"/>
          <w:b/>
        </w:rPr>
        <w:t>Objednatel</w:t>
      </w:r>
    </w:p>
    <w:tbl>
      <w:tblPr>
        <w:tblStyle w:val="Mkatabulky"/>
        <w:tblW w:w="8212" w:type="dxa"/>
        <w:tblInd w:w="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40"/>
        <w:gridCol w:w="5572"/>
      </w:tblGrid>
      <w:tr w:rsidR="00695AA2" w:rsidRPr="00697822" w14:paraId="3E3A3356" w14:textId="77777777" w:rsidTr="00065FA5">
        <w:trPr>
          <w:trHeight w:val="285"/>
        </w:trPr>
        <w:tc>
          <w:tcPr>
            <w:tcW w:w="2640" w:type="dxa"/>
            <w:vAlign w:val="center"/>
          </w:tcPr>
          <w:p w14:paraId="09A79957" w14:textId="77777777" w:rsidR="004E4E79" w:rsidRPr="00697822" w:rsidRDefault="004B172E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>
              <w:t>Obchodní firma</w:t>
            </w:r>
          </w:p>
        </w:tc>
        <w:tc>
          <w:tcPr>
            <w:tcW w:w="5572" w:type="dxa"/>
          </w:tcPr>
          <w:p w14:paraId="7DB25A2C" w14:textId="77777777" w:rsidR="004E4E79" w:rsidRPr="003703FA" w:rsidRDefault="003703FA" w:rsidP="00954001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3703FA">
              <w:t xml:space="preserve">Nemocnice Jablonec nad Nisou, </w:t>
            </w:r>
            <w:proofErr w:type="spellStart"/>
            <w:proofErr w:type="gramStart"/>
            <w:r w:rsidRPr="003703FA">
              <w:t>p.o</w:t>
            </w:r>
            <w:proofErr w:type="spellEnd"/>
            <w:r w:rsidRPr="003703FA">
              <w:t>.</w:t>
            </w:r>
            <w:proofErr w:type="gramEnd"/>
          </w:p>
        </w:tc>
      </w:tr>
      <w:tr w:rsidR="00695AA2" w:rsidRPr="00B12F25" w14:paraId="6B777479" w14:textId="77777777" w:rsidTr="0097040E">
        <w:trPr>
          <w:trHeight w:val="285"/>
        </w:trPr>
        <w:tc>
          <w:tcPr>
            <w:tcW w:w="2640" w:type="dxa"/>
            <w:vAlign w:val="center"/>
          </w:tcPr>
          <w:p w14:paraId="59D02CB4" w14:textId="77777777" w:rsidR="004E4E79" w:rsidRPr="00B12F25" w:rsidRDefault="004B172E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12F25">
              <w:t>S</w:t>
            </w:r>
            <w:r w:rsidR="004E4E79" w:rsidRPr="00B12F25">
              <w:t>ídlo</w:t>
            </w:r>
          </w:p>
        </w:tc>
        <w:tc>
          <w:tcPr>
            <w:tcW w:w="5572" w:type="dxa"/>
          </w:tcPr>
          <w:p w14:paraId="224FD3A7" w14:textId="77777777" w:rsidR="004E4E79" w:rsidRPr="00B12F25" w:rsidRDefault="0097040E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B12F25">
              <w:rPr>
                <w:b w:val="0"/>
              </w:rPr>
              <w:t>Nemocniční 4446/15, 466 01 Jablonec nad Nisou</w:t>
            </w:r>
          </w:p>
        </w:tc>
      </w:tr>
      <w:tr w:rsidR="00695AA2" w:rsidRPr="00B12F25" w14:paraId="53CEDDA3" w14:textId="77777777" w:rsidTr="0097040E">
        <w:trPr>
          <w:trHeight w:val="285"/>
        </w:trPr>
        <w:tc>
          <w:tcPr>
            <w:tcW w:w="2640" w:type="dxa"/>
            <w:vAlign w:val="center"/>
          </w:tcPr>
          <w:p w14:paraId="60BC38BF" w14:textId="77777777" w:rsidR="004E4E79" w:rsidRPr="00B12F25" w:rsidRDefault="004E4E79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12F25">
              <w:t xml:space="preserve">IČ:  </w:t>
            </w:r>
          </w:p>
        </w:tc>
        <w:tc>
          <w:tcPr>
            <w:tcW w:w="5572" w:type="dxa"/>
          </w:tcPr>
          <w:p w14:paraId="2FD9DBB8" w14:textId="77777777" w:rsidR="004E4E79" w:rsidRPr="00B12F25" w:rsidRDefault="0097040E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B12F25">
              <w:rPr>
                <w:b w:val="0"/>
              </w:rPr>
              <w:t>00829838</w:t>
            </w:r>
          </w:p>
        </w:tc>
      </w:tr>
      <w:tr w:rsidR="00695AA2" w:rsidRPr="00B12F25" w14:paraId="288C3CB6" w14:textId="77777777" w:rsidTr="0097040E">
        <w:trPr>
          <w:trHeight w:val="286"/>
        </w:trPr>
        <w:tc>
          <w:tcPr>
            <w:tcW w:w="2640" w:type="dxa"/>
            <w:vAlign w:val="center"/>
          </w:tcPr>
          <w:p w14:paraId="42198E1B" w14:textId="77777777" w:rsidR="004E4E79" w:rsidRPr="00B12F25" w:rsidRDefault="004E4E79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12F25">
              <w:t xml:space="preserve">DIČ:  </w:t>
            </w:r>
          </w:p>
        </w:tc>
        <w:tc>
          <w:tcPr>
            <w:tcW w:w="5572" w:type="dxa"/>
          </w:tcPr>
          <w:p w14:paraId="696D7E1E" w14:textId="77777777" w:rsidR="004E4E79" w:rsidRPr="00B12F25" w:rsidRDefault="0097040E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B12F25">
              <w:rPr>
                <w:b w:val="0"/>
              </w:rPr>
              <w:t>CZ00829838</w:t>
            </w:r>
          </w:p>
        </w:tc>
      </w:tr>
      <w:tr w:rsidR="00695AA2" w:rsidRPr="00B12F25" w14:paraId="71F1CE65" w14:textId="77777777" w:rsidTr="0097040E">
        <w:trPr>
          <w:trHeight w:val="285"/>
        </w:trPr>
        <w:tc>
          <w:tcPr>
            <w:tcW w:w="2640" w:type="dxa"/>
            <w:vAlign w:val="center"/>
          </w:tcPr>
          <w:p w14:paraId="2701D69A" w14:textId="77777777" w:rsidR="004E4E79" w:rsidRPr="00B12F25" w:rsidRDefault="004E4E79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12F25">
              <w:t xml:space="preserve">Zápis v OR: </w:t>
            </w:r>
          </w:p>
        </w:tc>
        <w:tc>
          <w:tcPr>
            <w:tcW w:w="5572" w:type="dxa"/>
          </w:tcPr>
          <w:p w14:paraId="0C92AC89" w14:textId="3C07AA58" w:rsidR="004E4E79" w:rsidRPr="00B12F25" w:rsidRDefault="0097040E" w:rsidP="00455505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B12F25">
              <w:rPr>
                <w:b w:val="0"/>
              </w:rPr>
              <w:t>Krajsk</w:t>
            </w:r>
            <w:r w:rsidR="00455505" w:rsidRPr="00B12F25">
              <w:rPr>
                <w:b w:val="0"/>
              </w:rPr>
              <w:t>ý</w:t>
            </w:r>
            <w:r w:rsidRPr="00B12F25">
              <w:rPr>
                <w:b w:val="0"/>
              </w:rPr>
              <w:t xml:space="preserve"> soud v Ústí nad Labem, </w:t>
            </w:r>
            <w:r w:rsidR="00455505" w:rsidRPr="00B12F25">
              <w:rPr>
                <w:b w:val="0"/>
              </w:rPr>
              <w:t xml:space="preserve">spis. </w:t>
            </w:r>
            <w:proofErr w:type="gramStart"/>
            <w:r w:rsidR="00455505" w:rsidRPr="00B12F25">
              <w:rPr>
                <w:b w:val="0"/>
              </w:rPr>
              <w:t>zn.</w:t>
            </w:r>
            <w:proofErr w:type="gramEnd"/>
            <w:r w:rsidRPr="00B12F25">
              <w:rPr>
                <w:b w:val="0"/>
              </w:rPr>
              <w:t xml:space="preserve"> </w:t>
            </w:r>
            <w:proofErr w:type="spellStart"/>
            <w:r w:rsidRPr="00B12F25">
              <w:rPr>
                <w:b w:val="0"/>
              </w:rPr>
              <w:t>Pr</w:t>
            </w:r>
            <w:proofErr w:type="spellEnd"/>
            <w:r w:rsidR="00455505" w:rsidRPr="00B12F25">
              <w:rPr>
                <w:b w:val="0"/>
              </w:rPr>
              <w:t xml:space="preserve"> </w:t>
            </w:r>
            <w:r w:rsidRPr="00B12F25">
              <w:rPr>
                <w:b w:val="0"/>
              </w:rPr>
              <w:t>107</w:t>
            </w:r>
          </w:p>
        </w:tc>
      </w:tr>
      <w:tr w:rsidR="00695AA2" w:rsidRPr="00B12F25" w14:paraId="5F1BB65B" w14:textId="77777777" w:rsidTr="0097040E">
        <w:trPr>
          <w:trHeight w:val="285"/>
        </w:trPr>
        <w:tc>
          <w:tcPr>
            <w:tcW w:w="2640" w:type="dxa"/>
            <w:vAlign w:val="center"/>
          </w:tcPr>
          <w:p w14:paraId="6487F598" w14:textId="77777777" w:rsidR="004E4E79" w:rsidRPr="00B12F25" w:rsidRDefault="004E4E79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12F25">
              <w:t>Zastoupená:</w:t>
            </w:r>
          </w:p>
        </w:tc>
        <w:tc>
          <w:tcPr>
            <w:tcW w:w="5572" w:type="dxa"/>
          </w:tcPr>
          <w:p w14:paraId="4EE5C0A1" w14:textId="77777777" w:rsidR="00954001" w:rsidRPr="00B12F25" w:rsidRDefault="0097040E" w:rsidP="0095400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r w:rsidRPr="00B12F25">
              <w:rPr>
                <w:b w:val="0"/>
              </w:rPr>
              <w:t>MUDr. Vítem Němečkem, MBA, ředitelem</w:t>
            </w:r>
          </w:p>
        </w:tc>
      </w:tr>
      <w:tr w:rsidR="00695AA2" w:rsidRPr="00B12F25" w14:paraId="2FB8E47F" w14:textId="77777777" w:rsidTr="0097040E">
        <w:trPr>
          <w:trHeight w:val="285"/>
        </w:trPr>
        <w:tc>
          <w:tcPr>
            <w:tcW w:w="2640" w:type="dxa"/>
            <w:vAlign w:val="center"/>
          </w:tcPr>
          <w:p w14:paraId="452FA10B" w14:textId="77777777" w:rsidR="004E4E79" w:rsidRPr="00B12F25" w:rsidRDefault="004E4E79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r w:rsidRPr="00B12F25">
              <w:t xml:space="preserve">Bankovní spojení: </w:t>
            </w:r>
          </w:p>
        </w:tc>
        <w:tc>
          <w:tcPr>
            <w:tcW w:w="5572" w:type="dxa"/>
          </w:tcPr>
          <w:p w14:paraId="4F41F09F" w14:textId="242DEC47" w:rsidR="004E4E79" w:rsidRPr="00B12F25" w:rsidRDefault="00214269" w:rsidP="0095400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proofErr w:type="spellStart"/>
            <w:r>
              <w:rPr>
                <w:b w:val="0"/>
              </w:rPr>
              <w:t>xxxxxxxxxxxxxxxxxxx</w:t>
            </w:r>
            <w:proofErr w:type="spellEnd"/>
          </w:p>
        </w:tc>
      </w:tr>
      <w:tr w:rsidR="00695AA2" w:rsidRPr="00B12F25" w14:paraId="3F44B243" w14:textId="77777777" w:rsidTr="0097040E">
        <w:trPr>
          <w:trHeight w:val="286"/>
        </w:trPr>
        <w:tc>
          <w:tcPr>
            <w:tcW w:w="2640" w:type="dxa"/>
            <w:vAlign w:val="center"/>
          </w:tcPr>
          <w:p w14:paraId="6322A2B8" w14:textId="77777777" w:rsidR="004E4E79" w:rsidRPr="00B12F25" w:rsidRDefault="004E4E79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</w:pPr>
            <w:proofErr w:type="spellStart"/>
            <w:proofErr w:type="gramStart"/>
            <w:r w:rsidRPr="00B12F25">
              <w:t>č.ú</w:t>
            </w:r>
            <w:proofErr w:type="spellEnd"/>
            <w:r w:rsidRPr="00B12F25">
              <w:t>.:</w:t>
            </w:r>
            <w:proofErr w:type="gramEnd"/>
          </w:p>
        </w:tc>
        <w:tc>
          <w:tcPr>
            <w:tcW w:w="5572" w:type="dxa"/>
          </w:tcPr>
          <w:p w14:paraId="42C94ABB" w14:textId="4D80E755" w:rsidR="004E4E79" w:rsidRPr="00B12F25" w:rsidRDefault="00214269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</w:rPr>
            </w:pPr>
            <w:proofErr w:type="spellStart"/>
            <w:r>
              <w:rPr>
                <w:b w:val="0"/>
              </w:rPr>
              <w:t>xxxxxxxxxxxxxxxxxxx</w:t>
            </w:r>
            <w:proofErr w:type="spellEnd"/>
          </w:p>
        </w:tc>
      </w:tr>
    </w:tbl>
    <w:p w14:paraId="4977955F" w14:textId="77777777" w:rsidR="00055BF6" w:rsidRDefault="00055BF6" w:rsidP="0092627A">
      <w:pPr>
        <w:pStyle w:val="NORMLTAHOMA100"/>
        <w:tabs>
          <w:tab w:val="left" w:pos="567"/>
        </w:tabs>
        <w:ind w:left="567" w:hanging="567"/>
      </w:pPr>
      <w:r w:rsidRPr="00B12F25">
        <w:t>(dále jen “</w:t>
      </w:r>
      <w:r w:rsidR="006C1A0C" w:rsidRPr="00B12F25">
        <w:t>objednatel</w:t>
      </w:r>
      <w:r w:rsidRPr="00B12F25">
        <w:t>”)</w:t>
      </w:r>
    </w:p>
    <w:p w14:paraId="0BAA3FF9" w14:textId="77777777" w:rsidR="004E4E79" w:rsidRPr="0091462D" w:rsidRDefault="004E4E79" w:rsidP="0092627A">
      <w:pPr>
        <w:pStyle w:val="NORMLTAHOMA100"/>
        <w:tabs>
          <w:tab w:val="left" w:pos="567"/>
        </w:tabs>
        <w:ind w:left="567" w:hanging="567"/>
      </w:pPr>
    </w:p>
    <w:p w14:paraId="1D64DA7F" w14:textId="77777777" w:rsidR="00F9430F" w:rsidRDefault="00055BF6" w:rsidP="0092627A">
      <w:pPr>
        <w:pStyle w:val="NORMLTAHOMA100"/>
        <w:tabs>
          <w:tab w:val="left" w:pos="567"/>
        </w:tabs>
        <w:ind w:left="567" w:hanging="567"/>
      </w:pPr>
      <w:r w:rsidRPr="0091462D">
        <w:t>(dále společně označovány jako “smluvní strany”)</w:t>
      </w:r>
    </w:p>
    <w:p w14:paraId="411F05F7" w14:textId="77777777" w:rsidR="004E4E79" w:rsidRPr="0091462D" w:rsidRDefault="004E4E79" w:rsidP="0092627A">
      <w:pPr>
        <w:pStyle w:val="NORMLTAHOMA100"/>
        <w:tabs>
          <w:tab w:val="left" w:pos="567"/>
        </w:tabs>
        <w:ind w:left="567" w:hanging="567"/>
      </w:pPr>
    </w:p>
    <w:p w14:paraId="5E34A7AD" w14:textId="0D1EB8B4" w:rsidR="00055BF6" w:rsidRPr="0091462D" w:rsidRDefault="0092627A" w:rsidP="00F66A4B">
      <w:pPr>
        <w:pStyle w:val="Nadpis1"/>
      </w:pPr>
      <w:r>
        <w:t xml:space="preserve">Předmět </w:t>
      </w:r>
      <w:r w:rsidR="00335547">
        <w:t>Smlouv</w:t>
      </w:r>
      <w:r>
        <w:t>y</w:t>
      </w:r>
    </w:p>
    <w:p w14:paraId="2511749C" w14:textId="518893D4" w:rsidR="00B90FC2" w:rsidRDefault="00A521A7" w:rsidP="0092627A">
      <w:pPr>
        <w:pStyle w:val="NORMLTAHOMA10"/>
        <w:tabs>
          <w:tab w:val="clear" w:pos="1143"/>
          <w:tab w:val="left" w:pos="567"/>
        </w:tabs>
        <w:ind w:left="567" w:hanging="567"/>
        <w:jc w:val="both"/>
      </w:pPr>
      <w:r>
        <w:t xml:space="preserve">Zhotovitel se na základě této </w:t>
      </w:r>
      <w:r w:rsidR="00335547">
        <w:t>Smlouv</w:t>
      </w:r>
      <w:r>
        <w:t>y zavazuje</w:t>
      </w:r>
      <w:r w:rsidR="00B90FC2" w:rsidRPr="00E405D0">
        <w:t xml:space="preserve"> </w:t>
      </w:r>
      <w:r>
        <w:t>provést</w:t>
      </w:r>
      <w:r w:rsidR="001C0532">
        <w:t xml:space="preserve"> na svůj náklad a nebezpečí pro </w:t>
      </w:r>
      <w:r>
        <w:t>objednatele dílo specifikované v</w:t>
      </w:r>
      <w:r w:rsidR="00455505">
        <w:t> čl.</w:t>
      </w:r>
      <w:r>
        <w:t xml:space="preserve"> 2.2 t</w:t>
      </w:r>
      <w:r w:rsidR="00455505">
        <w:t>ét</w:t>
      </w:r>
      <w:r>
        <w:t>o</w:t>
      </w:r>
      <w:r w:rsidR="00455505">
        <w:t xml:space="preserve"> </w:t>
      </w:r>
      <w:r w:rsidR="00335547">
        <w:t>Smlouv</w:t>
      </w:r>
      <w:r w:rsidR="00455505">
        <w:t xml:space="preserve">y </w:t>
      </w:r>
      <w:r>
        <w:t>a o</w:t>
      </w:r>
      <w:r w:rsidRPr="00743524">
        <w:t xml:space="preserve">bjednatel se zavazuje dílo převzít a zaplatit zhotoviteli dohodnutou cenu dle </w:t>
      </w:r>
      <w:r w:rsidR="00455505">
        <w:t>čl.</w:t>
      </w:r>
      <w:r w:rsidR="00455505" w:rsidRPr="00743524">
        <w:t xml:space="preserve"> </w:t>
      </w:r>
      <w:r w:rsidRPr="00743524">
        <w:t>5 (Cena</w:t>
      </w:r>
      <w:r w:rsidRPr="003053C0">
        <w:t xml:space="preserve"> díla a platební podmínky)</w:t>
      </w:r>
      <w:r>
        <w:t xml:space="preserve"> této </w:t>
      </w:r>
      <w:r w:rsidR="00335547">
        <w:t>Smlouv</w:t>
      </w:r>
      <w:r>
        <w:t>y</w:t>
      </w:r>
      <w:r w:rsidR="00B90FC2" w:rsidRPr="00E405D0">
        <w:t>.</w:t>
      </w:r>
    </w:p>
    <w:p w14:paraId="29B35991" w14:textId="3BBAFEF6" w:rsidR="000C21F7" w:rsidRPr="0091462D" w:rsidRDefault="00A521A7" w:rsidP="0092627A">
      <w:pPr>
        <w:pStyle w:val="NORMLTAHOMA10"/>
        <w:tabs>
          <w:tab w:val="clear" w:pos="1143"/>
          <w:tab w:val="left" w:pos="567"/>
        </w:tabs>
        <w:ind w:left="567" w:hanging="567"/>
        <w:jc w:val="both"/>
      </w:pPr>
      <w:r>
        <w:t xml:space="preserve">Dílem podle této </w:t>
      </w:r>
      <w:r w:rsidR="00335547">
        <w:t>Smlouv</w:t>
      </w:r>
      <w:r>
        <w:t>y je dodávka a</w:t>
      </w:r>
      <w:r w:rsidRPr="00E405D0">
        <w:t xml:space="preserve"> instalace stravovacího </w:t>
      </w:r>
      <w:r w:rsidR="00FD54DF">
        <w:t>systému do provozů v </w:t>
      </w:r>
      <w:r w:rsidRPr="00E405D0">
        <w:t>rozsahu specifikovaném v</w:t>
      </w:r>
      <w:r w:rsidR="00455505">
        <w:t> </w:t>
      </w:r>
      <w:r w:rsidRPr="00D430DC">
        <w:t>Příloze č.</w:t>
      </w:r>
      <w:r w:rsidR="00D430DC">
        <w:t xml:space="preserve"> </w:t>
      </w:r>
      <w:r w:rsidRPr="00D430DC">
        <w:t>1 (Specifikace díla) a Příloze č.</w:t>
      </w:r>
      <w:r w:rsidR="00D430DC">
        <w:t xml:space="preserve"> </w:t>
      </w:r>
      <w:r w:rsidR="00CD3D66">
        <w:t>6</w:t>
      </w:r>
      <w:r w:rsidRPr="00D430DC">
        <w:t xml:space="preserve"> (Technický popis systému KREDIT)</w:t>
      </w:r>
      <w:r w:rsidR="001C0532">
        <w:t xml:space="preserve"> a </w:t>
      </w:r>
      <w:r w:rsidR="00D430DC">
        <w:t>dále pak v přílohách</w:t>
      </w:r>
      <w:r w:rsidR="00127875">
        <w:t xml:space="preserve"> </w:t>
      </w:r>
      <w:r w:rsidR="00455505">
        <w:t xml:space="preserve">č. </w:t>
      </w:r>
      <w:r w:rsidR="00127875">
        <w:t xml:space="preserve">2 a </w:t>
      </w:r>
      <w:r>
        <w:t xml:space="preserve">4 </w:t>
      </w:r>
      <w:r w:rsidRPr="00E405D0">
        <w:t xml:space="preserve">této </w:t>
      </w:r>
      <w:r w:rsidR="00335547">
        <w:t>Smlouv</w:t>
      </w:r>
      <w:r w:rsidRPr="00E405D0">
        <w:t>y.</w:t>
      </w:r>
    </w:p>
    <w:p w14:paraId="607FE1CC" w14:textId="77777777" w:rsidR="00055BF6" w:rsidRPr="0091462D" w:rsidRDefault="00B90FC2" w:rsidP="00F66A4B">
      <w:pPr>
        <w:pStyle w:val="Nadpis1"/>
      </w:pPr>
      <w:r w:rsidRPr="0091462D">
        <w:t xml:space="preserve">Termín </w:t>
      </w:r>
      <w:r w:rsidR="00FD54DF">
        <w:t>provedení</w:t>
      </w:r>
    </w:p>
    <w:p w14:paraId="25062BF3" w14:textId="4B7F0228" w:rsidR="00DA2947" w:rsidRDefault="00FD54DF" w:rsidP="0092627A">
      <w:pPr>
        <w:pStyle w:val="NORMLTAHOMA10"/>
        <w:tabs>
          <w:tab w:val="clear" w:pos="1143"/>
          <w:tab w:val="left" w:pos="567"/>
        </w:tabs>
        <w:ind w:left="567" w:hanging="567"/>
        <w:jc w:val="both"/>
      </w:pPr>
      <w:r>
        <w:t xml:space="preserve">Dílo je provedeno, je-li </w:t>
      </w:r>
      <w:r w:rsidR="00455505">
        <w:t xml:space="preserve">řádně </w:t>
      </w:r>
      <w:r>
        <w:t>dokončeno a předáno</w:t>
      </w:r>
      <w:r w:rsidR="00455505">
        <w:t xml:space="preserve"> bez vad a nedodělků</w:t>
      </w:r>
      <w:r>
        <w:t xml:space="preserve">. </w:t>
      </w:r>
      <w:r w:rsidR="00B90FC2" w:rsidRPr="0091462D">
        <w:t xml:space="preserve">Termín </w:t>
      </w:r>
      <w:r>
        <w:t>provedení</w:t>
      </w:r>
      <w:r w:rsidR="00B90FC2" w:rsidRPr="0091462D">
        <w:t xml:space="preserve"> díla je </w:t>
      </w:r>
      <w:r w:rsidR="00A33B26">
        <w:t>stanoven na</w:t>
      </w:r>
      <w:r w:rsidR="0089577D">
        <w:t xml:space="preserve"> </w:t>
      </w:r>
      <w:proofErr w:type="gramStart"/>
      <w:r w:rsidR="007A139C">
        <w:t>31.1.2019</w:t>
      </w:r>
      <w:proofErr w:type="gramEnd"/>
      <w:r w:rsidR="007A139C">
        <w:t xml:space="preserve">. </w:t>
      </w:r>
    </w:p>
    <w:p w14:paraId="78D0BEC6" w14:textId="0FD3F75D" w:rsidR="00B90FC2" w:rsidRDefault="00DF0CC1" w:rsidP="0092627A">
      <w:pPr>
        <w:pStyle w:val="NORMLTAHOMA10"/>
        <w:tabs>
          <w:tab w:val="clear" w:pos="1143"/>
          <w:tab w:val="left" w:pos="567"/>
        </w:tabs>
        <w:ind w:left="567" w:hanging="567"/>
        <w:jc w:val="both"/>
      </w:pPr>
      <w:r>
        <w:t xml:space="preserve">Smluvní strany se dohodly, že dílo bude prováděno postupně, v dílčích etapách. </w:t>
      </w:r>
      <w:r w:rsidR="00997D23">
        <w:t>Termíny dílčích</w:t>
      </w:r>
      <w:r w:rsidR="00DA2947" w:rsidRPr="00DF483F">
        <w:t xml:space="preserve"> </w:t>
      </w:r>
      <w:r>
        <w:t>etap provádění d</w:t>
      </w:r>
      <w:r w:rsidR="00DA2947" w:rsidRPr="00DF483F">
        <w:t xml:space="preserve">íla jsou uvedeny v </w:t>
      </w:r>
      <w:r w:rsidR="00DA2947" w:rsidRPr="00D430DC">
        <w:t>Příloze č.</w:t>
      </w:r>
      <w:r w:rsidR="00D430DC">
        <w:t xml:space="preserve"> </w:t>
      </w:r>
      <w:r w:rsidR="006A6854" w:rsidRPr="00D430DC">
        <w:t xml:space="preserve">2 </w:t>
      </w:r>
      <w:r w:rsidR="00DA2947" w:rsidRPr="00D430DC">
        <w:t>(</w:t>
      </w:r>
      <w:r w:rsidR="006A6854" w:rsidRPr="00D430DC">
        <w:t>Harmonogram a součinnost</w:t>
      </w:r>
      <w:r w:rsidR="00DA2947" w:rsidRPr="00D430DC">
        <w:t>)</w:t>
      </w:r>
      <w:r w:rsidR="001C0532">
        <w:t xml:space="preserve"> této </w:t>
      </w:r>
      <w:r w:rsidR="00335547">
        <w:t>Smlouv</w:t>
      </w:r>
      <w:r w:rsidR="001C0532">
        <w:t>y a </w:t>
      </w:r>
      <w:r w:rsidR="00DA2947" w:rsidRPr="00DF483F">
        <w:t xml:space="preserve">mohou být upřesňovány v rámci postupu </w:t>
      </w:r>
      <w:r>
        <w:t>provedení</w:t>
      </w:r>
      <w:r w:rsidR="00DA2947" w:rsidRPr="00DF483F">
        <w:t xml:space="preserve"> díla</w:t>
      </w:r>
      <w:r w:rsidR="00DA2947">
        <w:t xml:space="preserve"> a to formou </w:t>
      </w:r>
      <w:r w:rsidR="00C532DF">
        <w:t xml:space="preserve">písemných </w:t>
      </w:r>
      <w:r w:rsidR="00DA2947">
        <w:t>číslovaných dodatků</w:t>
      </w:r>
      <w:r w:rsidR="00997D23">
        <w:t>.</w:t>
      </w:r>
    </w:p>
    <w:p w14:paraId="7B33A64A" w14:textId="77777777" w:rsidR="00997D23" w:rsidRDefault="00997D23" w:rsidP="0092627A">
      <w:pPr>
        <w:pStyle w:val="NORMLTAHOMA10"/>
        <w:tabs>
          <w:tab w:val="clear" w:pos="1143"/>
          <w:tab w:val="left" w:pos="567"/>
        </w:tabs>
        <w:ind w:left="567" w:hanging="567"/>
        <w:jc w:val="both"/>
      </w:pPr>
      <w:r>
        <w:t>Pokud ne</w:t>
      </w:r>
      <w:r w:rsidR="00E43D4D">
        <w:t>ní dohodnuto provádění díla v dílčích etapách</w:t>
      </w:r>
      <w:r>
        <w:t>, je dnem předání a převzetí díla den uved</w:t>
      </w:r>
      <w:r w:rsidR="00FD2B1C">
        <w:t>e</w:t>
      </w:r>
      <w:r>
        <w:t xml:space="preserve">ný </w:t>
      </w:r>
      <w:r w:rsidR="00E43D4D">
        <w:t xml:space="preserve">v </w:t>
      </w:r>
      <w:r w:rsidR="00CE5907">
        <w:t>Předávacím protokolu.</w:t>
      </w:r>
    </w:p>
    <w:p w14:paraId="077F6889" w14:textId="77777777" w:rsidR="00997D23" w:rsidRDefault="00997D23" w:rsidP="0092627A">
      <w:pPr>
        <w:pStyle w:val="NORMLTAHOMA10"/>
        <w:tabs>
          <w:tab w:val="clear" w:pos="1143"/>
          <w:tab w:val="left" w:pos="567"/>
        </w:tabs>
        <w:ind w:left="567" w:hanging="567"/>
        <w:jc w:val="both"/>
      </w:pPr>
      <w:r>
        <w:t xml:space="preserve">Sjednané termíny dílčích </w:t>
      </w:r>
      <w:r w:rsidR="00E43D4D">
        <w:t xml:space="preserve">etap provádění díla </w:t>
      </w:r>
      <w:r>
        <w:t xml:space="preserve">a den předání a převzetí </w:t>
      </w:r>
      <w:r w:rsidR="00E43D4D">
        <w:t xml:space="preserve">díla </w:t>
      </w:r>
      <w:r>
        <w:t>uvedené v </w:t>
      </w:r>
      <w:r w:rsidR="00CE5907">
        <w:t>Předávacím</w:t>
      </w:r>
      <w:r>
        <w:t xml:space="preserve"> protokolu, jsou dnem uskutečnění zdanitelného plnění ve smyslu zákona </w:t>
      </w:r>
      <w:r w:rsidR="00E43D4D">
        <w:t>č. 235/2004 Sb., dani z přidané hodnoty, v platném znění</w:t>
      </w:r>
      <w:r>
        <w:t>.</w:t>
      </w:r>
    </w:p>
    <w:p w14:paraId="3DDA08CA" w14:textId="3D7B263F" w:rsidR="00B90FC2" w:rsidRPr="0091462D" w:rsidRDefault="00B90FC2" w:rsidP="0092627A">
      <w:pPr>
        <w:pStyle w:val="NORMLTAHOMA10"/>
        <w:tabs>
          <w:tab w:val="clear" w:pos="1143"/>
          <w:tab w:val="left" w:pos="567"/>
        </w:tabs>
        <w:ind w:left="567" w:hanging="567"/>
        <w:jc w:val="both"/>
      </w:pPr>
      <w:r w:rsidRPr="0091462D">
        <w:t xml:space="preserve">Dodržení termínu </w:t>
      </w:r>
      <w:r w:rsidR="00BC50A1">
        <w:t xml:space="preserve">provedení díla </w:t>
      </w:r>
      <w:r w:rsidRPr="0091462D">
        <w:t xml:space="preserve">dle této </w:t>
      </w:r>
      <w:r w:rsidR="00335547">
        <w:t>Smlouv</w:t>
      </w:r>
      <w:r w:rsidRPr="0091462D">
        <w:t xml:space="preserve">y je podmíněno </w:t>
      </w:r>
      <w:r w:rsidR="00E43D4D">
        <w:t xml:space="preserve">řádnou a včasnou </w:t>
      </w:r>
      <w:r w:rsidRPr="0091462D">
        <w:t>součinností objednatele v</w:t>
      </w:r>
      <w:r w:rsidR="00C532DF">
        <w:t> </w:t>
      </w:r>
      <w:r w:rsidRPr="0091462D">
        <w:t>rozsahu specifikovaném v</w:t>
      </w:r>
      <w:r w:rsidR="00455505">
        <w:t> čl.</w:t>
      </w:r>
      <w:r w:rsidR="00455505" w:rsidRPr="00D430DC">
        <w:t xml:space="preserve"> </w:t>
      </w:r>
      <w:r w:rsidRPr="00D430DC">
        <w:t>6</w:t>
      </w:r>
      <w:r w:rsidR="00D430DC">
        <w:t xml:space="preserve">. (Další závazky smluvních stran) </w:t>
      </w:r>
      <w:r w:rsidRPr="0091462D">
        <w:t xml:space="preserve">této </w:t>
      </w:r>
      <w:r w:rsidR="00335547">
        <w:t>Smlouv</w:t>
      </w:r>
      <w:r w:rsidRPr="0091462D">
        <w:t>y.</w:t>
      </w:r>
    </w:p>
    <w:p w14:paraId="70900FFC" w14:textId="496D06BA" w:rsidR="006C7B9B" w:rsidRPr="0091462D" w:rsidRDefault="00BC50A1" w:rsidP="0092627A">
      <w:pPr>
        <w:pStyle w:val="NORMLTAHOMA10"/>
        <w:tabs>
          <w:tab w:val="clear" w:pos="1143"/>
          <w:tab w:val="left" w:pos="567"/>
        </w:tabs>
        <w:ind w:left="567" w:hanging="567"/>
        <w:jc w:val="both"/>
      </w:pPr>
      <w:r>
        <w:lastRenderedPageBreak/>
        <w:t>Termín provedení díla s</w:t>
      </w:r>
      <w:r w:rsidR="00B90FC2" w:rsidRPr="0091462D">
        <w:t>e přiměřeně prodlužuje</w:t>
      </w:r>
      <w:r>
        <w:t xml:space="preserve"> o dobu, na kterou bylo provádění díla přerušeno</w:t>
      </w:r>
      <w:r w:rsidR="00B90FC2" w:rsidRPr="0091462D">
        <w:t>, pokud dojde k</w:t>
      </w:r>
      <w:r w:rsidR="00C532DF">
        <w:t> </w:t>
      </w:r>
      <w:r w:rsidR="00B90FC2" w:rsidRPr="0091462D">
        <w:t xml:space="preserve">přerušení </w:t>
      </w:r>
      <w:r w:rsidR="00455505">
        <w:t>provedení díla</w:t>
      </w:r>
      <w:r w:rsidR="00455505" w:rsidRPr="0091462D">
        <w:t xml:space="preserve"> </w:t>
      </w:r>
      <w:r w:rsidR="00B90FC2" w:rsidRPr="0091462D">
        <w:t>z některého z následujících důvodů:</w:t>
      </w:r>
    </w:p>
    <w:p w14:paraId="61C2383F" w14:textId="61C4FF15" w:rsidR="00695AA2" w:rsidRPr="00A110B6" w:rsidRDefault="00B90FC2" w:rsidP="00451540">
      <w:pPr>
        <w:pStyle w:val="Odstavecseseznamem"/>
        <w:numPr>
          <w:ilvl w:val="0"/>
          <w:numId w:val="8"/>
        </w:numPr>
        <w:ind w:left="1134" w:hanging="283"/>
        <w:jc w:val="both"/>
        <w:rPr>
          <w:sz w:val="20"/>
        </w:rPr>
      </w:pPr>
      <w:r w:rsidRPr="00A110B6">
        <w:rPr>
          <w:sz w:val="20"/>
        </w:rPr>
        <w:t>vzájemn</w:t>
      </w:r>
      <w:r w:rsidR="002124C0">
        <w:rPr>
          <w:sz w:val="20"/>
        </w:rPr>
        <w:t>á</w:t>
      </w:r>
      <w:r w:rsidRPr="00A110B6">
        <w:rPr>
          <w:sz w:val="20"/>
        </w:rPr>
        <w:t xml:space="preserve"> </w:t>
      </w:r>
      <w:r w:rsidR="00455505">
        <w:rPr>
          <w:sz w:val="20"/>
        </w:rPr>
        <w:t xml:space="preserve">písemná </w:t>
      </w:r>
      <w:r w:rsidRPr="00A110B6">
        <w:rPr>
          <w:sz w:val="20"/>
        </w:rPr>
        <w:t>dohod</w:t>
      </w:r>
      <w:r w:rsidR="002124C0">
        <w:rPr>
          <w:sz w:val="20"/>
        </w:rPr>
        <w:t>a</w:t>
      </w:r>
      <w:r w:rsidRPr="00A110B6">
        <w:rPr>
          <w:sz w:val="20"/>
        </w:rPr>
        <w:t xml:space="preserve"> smluvních stran</w:t>
      </w:r>
      <w:r w:rsidR="00D430DC">
        <w:rPr>
          <w:sz w:val="20"/>
        </w:rPr>
        <w:t>,</w:t>
      </w:r>
    </w:p>
    <w:p w14:paraId="72F4B2E8" w14:textId="76A7F9D7" w:rsidR="00695AA2" w:rsidRPr="00A110B6" w:rsidRDefault="00997845" w:rsidP="00451540">
      <w:pPr>
        <w:pStyle w:val="Odstavecseseznamem"/>
        <w:numPr>
          <w:ilvl w:val="0"/>
          <w:numId w:val="8"/>
        </w:numPr>
        <w:ind w:left="1134" w:hanging="283"/>
        <w:jc w:val="both"/>
        <w:rPr>
          <w:sz w:val="20"/>
        </w:rPr>
      </w:pPr>
      <w:r>
        <w:rPr>
          <w:sz w:val="20"/>
        </w:rPr>
        <w:t xml:space="preserve">mimořádná nepředvídatelná a nepřekonatelná překážka vzniklá nezávisle na vůli zhotovitele, která mu dočasně zabránila v plnění povinností dle této </w:t>
      </w:r>
      <w:r w:rsidR="00335547">
        <w:rPr>
          <w:sz w:val="20"/>
        </w:rPr>
        <w:t>Smlouv</w:t>
      </w:r>
      <w:r>
        <w:rPr>
          <w:sz w:val="20"/>
        </w:rPr>
        <w:t>y</w:t>
      </w:r>
      <w:r w:rsidR="00B90FC2" w:rsidRPr="00A110B6">
        <w:rPr>
          <w:sz w:val="20"/>
        </w:rPr>
        <w:t>,</w:t>
      </w:r>
    </w:p>
    <w:p w14:paraId="30806F4F" w14:textId="25289901" w:rsidR="00B90FC2" w:rsidRPr="00A110B6" w:rsidRDefault="00B90FC2" w:rsidP="00451540">
      <w:pPr>
        <w:pStyle w:val="Odstavecseseznamem"/>
        <w:numPr>
          <w:ilvl w:val="0"/>
          <w:numId w:val="8"/>
        </w:numPr>
        <w:spacing w:after="0"/>
        <w:ind w:left="1134" w:hanging="283"/>
        <w:contextualSpacing w:val="0"/>
        <w:jc w:val="both"/>
        <w:rPr>
          <w:sz w:val="20"/>
        </w:rPr>
      </w:pPr>
      <w:r w:rsidRPr="00A110B6">
        <w:rPr>
          <w:sz w:val="20"/>
        </w:rPr>
        <w:t>ne</w:t>
      </w:r>
      <w:r w:rsidR="00997845">
        <w:rPr>
          <w:sz w:val="20"/>
        </w:rPr>
        <w:t>poskytování</w:t>
      </w:r>
      <w:r w:rsidRPr="00A110B6">
        <w:rPr>
          <w:sz w:val="20"/>
        </w:rPr>
        <w:t xml:space="preserve"> </w:t>
      </w:r>
      <w:r w:rsidR="00F45740">
        <w:rPr>
          <w:sz w:val="20"/>
        </w:rPr>
        <w:t xml:space="preserve">řádné </w:t>
      </w:r>
      <w:r w:rsidRPr="00A110B6">
        <w:rPr>
          <w:sz w:val="20"/>
        </w:rPr>
        <w:t xml:space="preserve">součinnosti </w:t>
      </w:r>
      <w:r w:rsidR="00997845">
        <w:rPr>
          <w:sz w:val="20"/>
        </w:rPr>
        <w:t xml:space="preserve">ze strany </w:t>
      </w:r>
      <w:r w:rsidRPr="00A110B6">
        <w:rPr>
          <w:sz w:val="20"/>
        </w:rPr>
        <w:t>objednatele.</w:t>
      </w:r>
    </w:p>
    <w:p w14:paraId="4A3AFB72" w14:textId="09609833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Žádná ze smluvních stran není odpovědna za prodlení způsobené </w:t>
      </w:r>
      <w:r w:rsidR="00997845">
        <w:t>mimořádnou nepředvídatelnou a</w:t>
      </w:r>
      <w:r w:rsidR="00C532DF">
        <w:t> </w:t>
      </w:r>
      <w:r w:rsidR="00997845">
        <w:t>nepřekonatelnou překážkou vzniklou nezávisle na vůli smluvní strany, která jí dočasně zabránila v řádném a</w:t>
      </w:r>
      <w:r w:rsidR="00C532DF">
        <w:t> </w:t>
      </w:r>
      <w:r w:rsidR="00997845">
        <w:t xml:space="preserve">včasném plnění povinností dle této </w:t>
      </w:r>
      <w:r w:rsidR="00335547">
        <w:t>Smlouv</w:t>
      </w:r>
      <w:r w:rsidR="00997845">
        <w:t>y</w:t>
      </w:r>
      <w:r w:rsidRPr="0091462D">
        <w:t>.</w:t>
      </w:r>
    </w:p>
    <w:p w14:paraId="53CD24C5" w14:textId="77777777" w:rsidR="002B5447" w:rsidRPr="0091462D" w:rsidRDefault="00172A92" w:rsidP="002B5447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>
        <w:t>Překážka vzniklá z</w:t>
      </w:r>
      <w:r w:rsidRPr="00172A92">
        <w:t xml:space="preserve"> osobních poměrů </w:t>
      </w:r>
      <w:r>
        <w:t xml:space="preserve">smluvní strany </w:t>
      </w:r>
      <w:r w:rsidRPr="00172A92">
        <w:t>nebo vzniklá až v době, kdy byl</w:t>
      </w:r>
      <w:r>
        <w:t>a</w:t>
      </w:r>
      <w:r w:rsidRPr="00172A92">
        <w:t xml:space="preserve"> </w:t>
      </w:r>
      <w:r>
        <w:t>smluvní strana s plněním smluvené povinnosti v </w:t>
      </w:r>
      <w:r w:rsidRPr="00172A92">
        <w:t>prodlení</w:t>
      </w:r>
      <w:r>
        <w:t xml:space="preserve">, </w:t>
      </w:r>
      <w:r w:rsidR="003F0052">
        <w:t>smluvní stranu</w:t>
      </w:r>
      <w:r w:rsidRPr="00172A92">
        <w:t xml:space="preserve"> </w:t>
      </w:r>
      <w:r>
        <w:t xml:space="preserve">odpovědnosti za </w:t>
      </w:r>
      <w:r w:rsidR="003F0052">
        <w:t xml:space="preserve">porušení smluvní povinnosti </w:t>
      </w:r>
      <w:r w:rsidRPr="00172A92">
        <w:t xml:space="preserve">nezprostí. </w:t>
      </w:r>
    </w:p>
    <w:p w14:paraId="00088A0A" w14:textId="77777777" w:rsidR="00055BF6" w:rsidRPr="0091462D" w:rsidRDefault="0092627A" w:rsidP="00F66A4B">
      <w:pPr>
        <w:pStyle w:val="Nadpis1"/>
      </w:pPr>
      <w:r>
        <w:t>Místo p</w:t>
      </w:r>
      <w:r w:rsidR="00B663C6">
        <w:t>rovedení</w:t>
      </w:r>
      <w:r w:rsidR="00B90FC2" w:rsidRPr="0091462D">
        <w:t xml:space="preserve"> </w:t>
      </w:r>
      <w:r>
        <w:t>a způsob předání a převzetí</w:t>
      </w:r>
      <w:r w:rsidR="00B663C6">
        <w:t xml:space="preserve"> díla</w:t>
      </w:r>
    </w:p>
    <w:p w14:paraId="62A44765" w14:textId="0EA4D61F" w:rsidR="00B90FC2" w:rsidRPr="002D1934" w:rsidRDefault="00B90FC2" w:rsidP="00BB4BFC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2D1934">
        <w:t xml:space="preserve">Místem </w:t>
      </w:r>
      <w:r w:rsidR="00B663C6">
        <w:t>provedení díla</w:t>
      </w:r>
      <w:r w:rsidRPr="002D1934">
        <w:t xml:space="preserve"> j</w:t>
      </w:r>
      <w:r w:rsidR="006C1A0C" w:rsidRPr="002D1934">
        <w:t xml:space="preserve">sou </w:t>
      </w:r>
      <w:r w:rsidR="006A6854">
        <w:t xml:space="preserve">tyto </w:t>
      </w:r>
      <w:r w:rsidR="006C1A0C" w:rsidRPr="002D1934">
        <w:t xml:space="preserve">objekty </w:t>
      </w:r>
      <w:r w:rsidR="003703FA">
        <w:t>objednatele</w:t>
      </w:r>
      <w:r w:rsidR="00C532DF">
        <w:t xml:space="preserve"> na adrese jeho sídla</w:t>
      </w:r>
      <w:r w:rsidR="003703FA">
        <w:t>: stravovací provoz Nemocnice Jablonec nad Nisou.</w:t>
      </w:r>
    </w:p>
    <w:p w14:paraId="5353DC83" w14:textId="59BB977F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F86DE9">
        <w:t xml:space="preserve">Předání a převzetí díla nebo jeho části provádí odpovědný pracovník objednatele dle </w:t>
      </w:r>
      <w:r w:rsidRPr="00417AD7">
        <w:t xml:space="preserve">Přílohy č. </w:t>
      </w:r>
      <w:r w:rsidR="00096EF4" w:rsidRPr="00417AD7">
        <w:t xml:space="preserve">3 </w:t>
      </w:r>
      <w:r w:rsidRPr="00417AD7">
        <w:t xml:space="preserve">(Seznam oprávněných osob) </w:t>
      </w:r>
      <w:r w:rsidRPr="00F86DE9">
        <w:t xml:space="preserve">této </w:t>
      </w:r>
      <w:r w:rsidR="00335547">
        <w:t>Smlouv</w:t>
      </w:r>
      <w:r w:rsidRPr="00F86DE9">
        <w:t>y,</w:t>
      </w:r>
      <w:r w:rsidRPr="0091462D">
        <w:t xml:space="preserve"> pokud nebude výslovně oběma smluvními stranami stanoveno jinak.</w:t>
      </w:r>
    </w:p>
    <w:p w14:paraId="533F6781" w14:textId="25FA27E6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>Při předání části díla podléhajícímu akceptačnímu řízení, dále též Akceptaci, bude postupováno podle pravidel akce</w:t>
      </w:r>
      <w:r w:rsidR="0073618D">
        <w:t xml:space="preserve">ptačního řízení dle </w:t>
      </w:r>
      <w:r w:rsidR="00536F45">
        <w:t xml:space="preserve">čl. </w:t>
      </w:r>
      <w:r w:rsidR="0073618D">
        <w:t>4.</w:t>
      </w:r>
      <w:r w:rsidR="00BB4BFC">
        <w:t>4</w:t>
      </w:r>
      <w:r w:rsidR="00B663C6">
        <w:t xml:space="preserve"> této </w:t>
      </w:r>
      <w:r w:rsidR="00335547">
        <w:t>Smlouv</w:t>
      </w:r>
      <w:r w:rsidRPr="0091462D">
        <w:t xml:space="preserve">y. </w:t>
      </w:r>
    </w:p>
    <w:p w14:paraId="42729881" w14:textId="77777777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>Akceptace:</w:t>
      </w:r>
    </w:p>
    <w:p w14:paraId="41516222" w14:textId="77777777" w:rsidR="00B90FC2" w:rsidRPr="003D428C" w:rsidRDefault="00B663C6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>
        <w:t>Dílo nebo jeho část</w:t>
      </w:r>
      <w:r w:rsidR="00B90FC2" w:rsidRPr="003D428C">
        <w:t xml:space="preserve"> bude předán</w:t>
      </w:r>
      <w:r>
        <w:t>o</w:t>
      </w:r>
      <w:r w:rsidR="00B90FC2" w:rsidRPr="003D428C">
        <w:t xml:space="preserve"> objednateli </w:t>
      </w:r>
      <w:r w:rsidR="003A588D">
        <w:t>v oboustranně dohodnutém termínu</w:t>
      </w:r>
      <w:r w:rsidR="00B90FC2" w:rsidRPr="003D428C">
        <w:t xml:space="preserve"> a toto předání bude stvrzeno podpisem objednatele </w:t>
      </w:r>
      <w:r>
        <w:t>v</w:t>
      </w:r>
      <w:r w:rsidR="00CE5907">
        <w:t xml:space="preserve"> Předávacím </w:t>
      </w:r>
      <w:r w:rsidR="00B90FC2" w:rsidRPr="003D428C">
        <w:t>protokolu.</w:t>
      </w:r>
    </w:p>
    <w:p w14:paraId="6A2E80F3" w14:textId="08D9676B" w:rsidR="00DC2836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 w:rsidRPr="003D428C">
        <w:t xml:space="preserve">Objednatel do </w:t>
      </w:r>
      <w:r w:rsidR="006C1A0C">
        <w:t>10</w:t>
      </w:r>
      <w:r w:rsidRPr="003D428C">
        <w:t xml:space="preserve"> (</w:t>
      </w:r>
      <w:r w:rsidR="006C1A0C">
        <w:t>deseti</w:t>
      </w:r>
      <w:r w:rsidRPr="003D428C">
        <w:t xml:space="preserve">) pracovních dní schválí </w:t>
      </w:r>
      <w:r w:rsidR="00B663C6">
        <w:t>dílo nebo jeho část</w:t>
      </w:r>
      <w:r w:rsidRPr="003D428C">
        <w:t xml:space="preserve"> podpisem odpovědného pracovníka objednatele na </w:t>
      </w:r>
      <w:r w:rsidR="00D82B87">
        <w:t xml:space="preserve">akceptačním </w:t>
      </w:r>
      <w:r w:rsidR="002B5447">
        <w:t>protokolu, případně projedná se </w:t>
      </w:r>
      <w:r w:rsidRPr="003D428C">
        <w:t>zhotovitelem připomínky k</w:t>
      </w:r>
      <w:r w:rsidR="002A1041">
        <w:t xml:space="preserve"> vadám či nedodělkům na </w:t>
      </w:r>
      <w:r w:rsidR="00B663C6">
        <w:t>dílu nebo jeho části</w:t>
      </w:r>
      <w:r w:rsidRPr="003D428C">
        <w:t xml:space="preserve">, </w:t>
      </w:r>
      <w:r w:rsidR="002B5447">
        <w:t>které brání akceptaci. Pokud se </w:t>
      </w:r>
      <w:r w:rsidRPr="003D428C">
        <w:t xml:space="preserve">objednatel do </w:t>
      </w:r>
      <w:r w:rsidR="006C1A0C">
        <w:t>10</w:t>
      </w:r>
      <w:r w:rsidRPr="003D428C">
        <w:t xml:space="preserve"> pracovních dní </w:t>
      </w:r>
      <w:r w:rsidR="00B663C6">
        <w:t xml:space="preserve">písemně </w:t>
      </w:r>
      <w:r w:rsidRPr="003D428C">
        <w:t xml:space="preserve">nevyjádří, považuje se </w:t>
      </w:r>
      <w:r w:rsidR="00B663C6">
        <w:t xml:space="preserve">dílo nebo jeho část </w:t>
      </w:r>
      <w:r w:rsidRPr="003D428C">
        <w:t>za akceptovan</w:t>
      </w:r>
      <w:r w:rsidR="00B663C6">
        <w:t>ou</w:t>
      </w:r>
      <w:r w:rsidRPr="003D428C">
        <w:t xml:space="preserve"> uplynutím posledního dne této lhůty. </w:t>
      </w:r>
    </w:p>
    <w:p w14:paraId="1515D8E0" w14:textId="77777777" w:rsidR="00B90FC2" w:rsidRPr="003D428C" w:rsidRDefault="006E2BCD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>
        <w:t xml:space="preserve">Akceptací dochází k převzetí díla </w:t>
      </w:r>
      <w:r w:rsidR="00B663C6">
        <w:t xml:space="preserve">nebo jeho části </w:t>
      </w:r>
      <w:r w:rsidR="00DC2836">
        <w:t xml:space="preserve">objednatelem. </w:t>
      </w:r>
      <w:r>
        <w:t xml:space="preserve">Akceptační protokol </w:t>
      </w:r>
      <w:r w:rsidR="00DC2836">
        <w:t>je přílohou Předávacího protokolu. Dnem akceptace vzniká z</w:t>
      </w:r>
      <w:r w:rsidR="00B90FC2" w:rsidRPr="003D428C">
        <w:t>hotoviteli právo fakturovat</w:t>
      </w:r>
      <w:r w:rsidR="002B5447">
        <w:t>, tj. </w:t>
      </w:r>
      <w:r w:rsidR="00DC2836">
        <w:t>vystavit daňový doklad</w:t>
      </w:r>
      <w:r w:rsidR="00B90FC2" w:rsidRPr="003D428C">
        <w:t>.</w:t>
      </w:r>
      <w:r w:rsidR="00682AA6">
        <w:t xml:space="preserve"> Tento den je Dnem uskutečnění zdanitelného plnění.</w:t>
      </w:r>
    </w:p>
    <w:p w14:paraId="022DC0C0" w14:textId="04C4F7CB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 w:rsidRPr="003D428C">
        <w:t>Budou-li zhotoviteli předány od objednatele</w:t>
      </w:r>
      <w:r w:rsidR="00340F14">
        <w:t xml:space="preserve"> písemné</w:t>
      </w:r>
      <w:r w:rsidRPr="003D428C">
        <w:t xml:space="preserve"> připomínky</w:t>
      </w:r>
      <w:r w:rsidR="00536F45">
        <w:t xml:space="preserve"> k vadám či nedodělkům</w:t>
      </w:r>
      <w:r w:rsidRPr="003D428C">
        <w:t xml:space="preserve"> bránící</w:t>
      </w:r>
      <w:r w:rsidR="00536F45">
        <w:t>m</w:t>
      </w:r>
      <w:r w:rsidRPr="003D428C">
        <w:t xml:space="preserve"> převzetí, poskytne objednatel zhotoviteli přiměřenou lhůtu k</w:t>
      </w:r>
      <w:r w:rsidR="00536F45">
        <w:t> </w:t>
      </w:r>
      <w:r w:rsidRPr="003D428C">
        <w:t>odstranění</w:t>
      </w:r>
      <w:r w:rsidR="00536F45">
        <w:t xml:space="preserve"> vad či nedodělků</w:t>
      </w:r>
      <w:r w:rsidRPr="003D428C">
        <w:t xml:space="preserve">. </w:t>
      </w:r>
    </w:p>
    <w:p w14:paraId="30484225" w14:textId="3BE912DD" w:rsidR="00B90FC2" w:rsidRPr="002D1934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 w:rsidRPr="002D1934">
        <w:t xml:space="preserve">Do </w:t>
      </w:r>
      <w:r w:rsidR="00536F45">
        <w:t>odstranění</w:t>
      </w:r>
      <w:r w:rsidR="00536F45" w:rsidRPr="002D1934">
        <w:t xml:space="preserve"> </w:t>
      </w:r>
      <w:r w:rsidR="00536F45">
        <w:t>vad či nedodělků</w:t>
      </w:r>
      <w:r w:rsidRPr="002D1934">
        <w:t xml:space="preserve"> </w:t>
      </w:r>
      <w:r w:rsidR="00536F45">
        <w:t>díla</w:t>
      </w:r>
      <w:r w:rsidRPr="002D1934">
        <w:t xml:space="preserve"> je </w:t>
      </w:r>
      <w:r w:rsidR="00340F14">
        <w:t xml:space="preserve">dílo nebo jeho část </w:t>
      </w:r>
      <w:r w:rsidRPr="002D1934">
        <w:t xml:space="preserve">považováno za </w:t>
      </w:r>
      <w:r w:rsidR="00536F45">
        <w:t xml:space="preserve">nedokončené a </w:t>
      </w:r>
      <w:r w:rsidRPr="002D1934">
        <w:t>nepřevzaté</w:t>
      </w:r>
      <w:r w:rsidR="00682AA6" w:rsidRPr="002D1934">
        <w:t>. Odsouhlasení konečného převzetí je vždy stvrzeno podpisem oprávněné osoby objednatele na Závěrečném Akceptačním protokolu</w:t>
      </w:r>
      <w:r w:rsidR="00B663C6">
        <w:t>.</w:t>
      </w:r>
    </w:p>
    <w:p w14:paraId="5F1E485A" w14:textId="77856A38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2D1934">
        <w:t>Předáním/převzetím díla jako celku</w:t>
      </w:r>
      <w:r w:rsidR="0073618D">
        <w:t>,</w:t>
      </w:r>
      <w:r w:rsidRPr="002D1934">
        <w:t xml:space="preserve"> prokazujícím úplné splnění předmětu této </w:t>
      </w:r>
      <w:r w:rsidR="00335547">
        <w:t>Smlouv</w:t>
      </w:r>
      <w:r w:rsidRPr="002D1934">
        <w:t>y (díla)</w:t>
      </w:r>
      <w:r w:rsidR="00536F45">
        <w:t xml:space="preserve"> bez vad a nedodělků</w:t>
      </w:r>
      <w:r w:rsidR="001C0532">
        <w:t xml:space="preserve"> se </w:t>
      </w:r>
      <w:r w:rsidRPr="0091462D">
        <w:t xml:space="preserve">rozumí </w:t>
      </w:r>
      <w:r w:rsidR="00340F14">
        <w:t>buď jediný</w:t>
      </w:r>
      <w:r w:rsidR="001C0532">
        <w:t>,</w:t>
      </w:r>
      <w:r w:rsidR="00340F14">
        <w:t xml:space="preserve"> </w:t>
      </w:r>
      <w:r w:rsidR="00682AA6">
        <w:t xml:space="preserve">nebo Závěrečný akceptační protokol a </w:t>
      </w:r>
      <w:r w:rsidRPr="0091462D">
        <w:t xml:space="preserve">souhrn </w:t>
      </w:r>
      <w:r w:rsidR="00682AA6">
        <w:t xml:space="preserve">veškerých </w:t>
      </w:r>
      <w:r w:rsidRPr="0091462D">
        <w:t>protokolů předložených zhotovitelem a podepsaných objednatelem.</w:t>
      </w:r>
    </w:p>
    <w:p w14:paraId="27CA9D68" w14:textId="6B887600" w:rsidR="00055BF6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Nehledě na jiná ustanovení této </w:t>
      </w:r>
      <w:r w:rsidR="00335547">
        <w:t>Smlouv</w:t>
      </w:r>
      <w:r w:rsidRPr="0091462D">
        <w:t>y, která by s ustano</w:t>
      </w:r>
      <w:r w:rsidR="001C0532">
        <w:t xml:space="preserve">vením tohoto </w:t>
      </w:r>
      <w:r w:rsidR="00536F45">
        <w:t xml:space="preserve">článku 4. </w:t>
      </w:r>
      <w:r w:rsidR="001C0532">
        <w:t>mohla být v </w:t>
      </w:r>
      <w:r w:rsidRPr="0091462D">
        <w:t>rozporu, v případě, že dojde ze strany objednatele k</w:t>
      </w:r>
      <w:r w:rsidR="002656C1">
        <w:t xml:space="preserve"> obchodnímu použití díla nebo k </w:t>
      </w:r>
      <w:r w:rsidRPr="0091462D">
        <w:t xml:space="preserve">použití jeho části v živém provozu s ostrými daty, považuje se </w:t>
      </w:r>
      <w:r w:rsidR="002656C1">
        <w:t xml:space="preserve">dílo za dokončené a předané </w:t>
      </w:r>
      <w:r w:rsidRPr="0091462D">
        <w:t>tak, jako kdyby došlo ze strany zhotovitele k</w:t>
      </w:r>
      <w:r w:rsidR="002656C1">
        <w:t> </w:t>
      </w:r>
      <w:r w:rsidRPr="0091462D">
        <w:t>předání</w:t>
      </w:r>
      <w:r w:rsidR="002656C1">
        <w:t xml:space="preserve"> a ze strany objednatele k podepsání</w:t>
      </w:r>
      <w:r w:rsidRPr="0091462D">
        <w:t xml:space="preserve"> v</w:t>
      </w:r>
      <w:r w:rsidR="00513F35">
        <w:t xml:space="preserve">šech protokolů dle </w:t>
      </w:r>
      <w:r w:rsidR="00536F45">
        <w:t xml:space="preserve">čl. </w:t>
      </w:r>
      <w:r w:rsidR="00513F35">
        <w:t>4.5.</w:t>
      </w:r>
      <w:r w:rsidRPr="0091462D">
        <w:t xml:space="preserve"> Za obchod</w:t>
      </w:r>
      <w:r w:rsidR="002656C1">
        <w:t>ní používání díla se nepovažuje </w:t>
      </w:r>
      <w:r w:rsidR="001C0532">
        <w:t>jeho ověřování a </w:t>
      </w:r>
      <w:r w:rsidRPr="0091462D">
        <w:t>testování s kopiemi ostrých dat za současného chodu starého informačního systém</w:t>
      </w:r>
      <w:r w:rsidR="001C0532">
        <w:t>u Objednatele v živém provozu a </w:t>
      </w:r>
      <w:r w:rsidRPr="0091462D">
        <w:t>s ostrými daty.</w:t>
      </w:r>
    </w:p>
    <w:p w14:paraId="23056A29" w14:textId="77777777" w:rsidR="00055BF6" w:rsidRPr="0091462D" w:rsidRDefault="00B90FC2" w:rsidP="00F66A4B">
      <w:pPr>
        <w:pStyle w:val="Nadpis1"/>
      </w:pPr>
      <w:r w:rsidRPr="0091462D">
        <w:t>C</w:t>
      </w:r>
      <w:r w:rsidR="0092627A">
        <w:t>ena díla a platební podmínky</w:t>
      </w:r>
    </w:p>
    <w:p w14:paraId="21C67665" w14:textId="77777777" w:rsidR="0089577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>Celková cena za provedení díla je stanovena dohodou smluvních stran a činí</w:t>
      </w:r>
      <w:r w:rsidR="0089577D">
        <w:t>:</w:t>
      </w:r>
    </w:p>
    <w:p w14:paraId="55B8CFD1" w14:textId="77777777" w:rsidR="0089577D" w:rsidRDefault="0089577D" w:rsidP="0092627A">
      <w:pPr>
        <w:pStyle w:val="NORMLTAHOMA10"/>
        <w:numPr>
          <w:ilvl w:val="0"/>
          <w:numId w:val="0"/>
        </w:numPr>
        <w:ind w:left="1276"/>
        <w:jc w:val="both"/>
      </w:pPr>
      <w:r>
        <w:t>B</w:t>
      </w:r>
      <w:r w:rsidR="00B90FC2" w:rsidRPr="0091462D">
        <w:t xml:space="preserve">ez daně z přidané hodnoty (dále jen “DPH”) </w:t>
      </w:r>
      <w:r>
        <w:tab/>
      </w:r>
      <w:r w:rsidR="003703FA">
        <w:t>3</w:t>
      </w:r>
      <w:r w:rsidR="009F6D6A">
        <w:t>84</w:t>
      </w:r>
      <w:r w:rsidR="003703FA">
        <w:t>.5</w:t>
      </w:r>
      <w:r w:rsidR="009F6D6A">
        <w:t>00</w:t>
      </w:r>
      <w:r w:rsidR="003703FA">
        <w:t>,00</w:t>
      </w:r>
      <w:r w:rsidR="0067534F">
        <w:t xml:space="preserve"> </w:t>
      </w:r>
      <w:r>
        <w:t>Kč</w:t>
      </w:r>
      <w:r w:rsidR="00365D48">
        <w:t xml:space="preserve"> </w:t>
      </w:r>
    </w:p>
    <w:p w14:paraId="2E095793" w14:textId="7EB004C6" w:rsidR="0089577D" w:rsidRDefault="00365D48" w:rsidP="0092627A">
      <w:pPr>
        <w:pStyle w:val="NORMLTAHOMA10"/>
        <w:numPr>
          <w:ilvl w:val="0"/>
          <w:numId w:val="0"/>
        </w:numPr>
        <w:ind w:left="1276"/>
        <w:jc w:val="both"/>
      </w:pPr>
      <w:r>
        <w:t xml:space="preserve">Výše DPH </w:t>
      </w:r>
      <w:r w:rsidR="00F45740">
        <w:t>v sazbě 21</w:t>
      </w:r>
      <w:r w:rsidR="00CA38CB">
        <w:t>%</w:t>
      </w:r>
      <w:r w:rsidR="00F45740">
        <w:t xml:space="preserve"> činí</w:t>
      </w:r>
      <w:r w:rsidR="0089577D">
        <w:tab/>
      </w:r>
      <w:r w:rsidR="0089577D">
        <w:tab/>
      </w:r>
      <w:r w:rsidR="00372616">
        <w:tab/>
        <w:t xml:space="preserve"> </w:t>
      </w:r>
      <w:r w:rsidR="009F6D6A">
        <w:t>80</w:t>
      </w:r>
      <w:r w:rsidR="003703FA">
        <w:t>.</w:t>
      </w:r>
      <w:r w:rsidR="009F6D6A">
        <w:t>745</w:t>
      </w:r>
      <w:r w:rsidR="003703FA">
        <w:t>,</w:t>
      </w:r>
      <w:r w:rsidR="009F6D6A">
        <w:t>0</w:t>
      </w:r>
      <w:r w:rsidR="003703FA">
        <w:t>0</w:t>
      </w:r>
      <w:r w:rsidR="0067534F" w:rsidRPr="00C61F0F">
        <w:t xml:space="preserve"> </w:t>
      </w:r>
      <w:r w:rsidRPr="00C61F0F">
        <w:t>Kč</w:t>
      </w:r>
      <w:r>
        <w:t xml:space="preserve"> </w:t>
      </w:r>
    </w:p>
    <w:p w14:paraId="3771634B" w14:textId="77777777" w:rsidR="00B90FC2" w:rsidRDefault="0089577D" w:rsidP="0092627A">
      <w:pPr>
        <w:pStyle w:val="NORMLTAHOMA10"/>
        <w:numPr>
          <w:ilvl w:val="0"/>
          <w:numId w:val="0"/>
        </w:numPr>
        <w:ind w:left="1276"/>
        <w:jc w:val="both"/>
      </w:pPr>
      <w:r>
        <w:t>C</w:t>
      </w:r>
      <w:r w:rsidR="00365D48">
        <w:t xml:space="preserve">elková částka včetně DPH činí </w:t>
      </w:r>
      <w:r>
        <w:tab/>
      </w:r>
      <w:r>
        <w:tab/>
      </w:r>
      <w:r>
        <w:tab/>
      </w:r>
      <w:r w:rsidR="009F6D6A">
        <w:t>465</w:t>
      </w:r>
      <w:r w:rsidR="003703FA">
        <w:t>.</w:t>
      </w:r>
      <w:r w:rsidR="009F6D6A">
        <w:t>245</w:t>
      </w:r>
      <w:r w:rsidR="003703FA">
        <w:t>,</w:t>
      </w:r>
      <w:r w:rsidR="009F6D6A">
        <w:t>0</w:t>
      </w:r>
      <w:r w:rsidR="003703FA">
        <w:t>0</w:t>
      </w:r>
      <w:r w:rsidR="00B84BF5">
        <w:t xml:space="preserve"> </w:t>
      </w:r>
      <w:r>
        <w:t>Kč</w:t>
      </w:r>
    </w:p>
    <w:p w14:paraId="13FAF344" w14:textId="77777777" w:rsidR="009F6D6A" w:rsidRDefault="009F6D6A" w:rsidP="009F6D6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>
        <w:lastRenderedPageBreak/>
        <w:t>Smluvní strany se dohodly na úhradě částečného plnění, které bude vázáno na dodávku všech částí systému, převedení dat a zprovoznění prodejní části systému KREDIT. Cena částečného plnění:</w:t>
      </w:r>
    </w:p>
    <w:p w14:paraId="1D5321F7" w14:textId="77777777" w:rsidR="009F6D6A" w:rsidRDefault="009F6D6A" w:rsidP="009F6D6A">
      <w:pPr>
        <w:pStyle w:val="NORMLTAHOMA10"/>
        <w:numPr>
          <w:ilvl w:val="0"/>
          <w:numId w:val="0"/>
        </w:numPr>
        <w:ind w:left="1276"/>
        <w:jc w:val="both"/>
      </w:pPr>
      <w:r>
        <w:t>B</w:t>
      </w:r>
      <w:r w:rsidRPr="0091462D">
        <w:t xml:space="preserve">ez daně z přidané hodnoty (dále jen “DPH”) </w:t>
      </w:r>
      <w:r>
        <w:tab/>
        <w:t xml:space="preserve">  307.600,00 Kč </w:t>
      </w:r>
    </w:p>
    <w:p w14:paraId="194AC54B" w14:textId="13FC2379" w:rsidR="009F6D6A" w:rsidRDefault="009F6D6A" w:rsidP="009F6D6A">
      <w:pPr>
        <w:pStyle w:val="NORMLTAHOMA10"/>
        <w:numPr>
          <w:ilvl w:val="0"/>
          <w:numId w:val="0"/>
        </w:numPr>
        <w:ind w:left="1276"/>
        <w:jc w:val="both"/>
      </w:pPr>
      <w:r>
        <w:t>Výše DPH</w:t>
      </w:r>
      <w:r w:rsidR="00095147">
        <w:t xml:space="preserve"> v sazbě 21% činí</w:t>
      </w:r>
      <w:r w:rsidR="00095147">
        <w:tab/>
      </w:r>
      <w:r w:rsidR="00095147">
        <w:tab/>
      </w:r>
      <w:r w:rsidR="00095147">
        <w:tab/>
        <w:t xml:space="preserve">    </w:t>
      </w:r>
      <w:r>
        <w:t>64.596,00</w:t>
      </w:r>
      <w:r w:rsidRPr="00C61F0F">
        <w:t xml:space="preserve"> Kč</w:t>
      </w:r>
      <w:r>
        <w:t xml:space="preserve"> </w:t>
      </w:r>
    </w:p>
    <w:p w14:paraId="647F8970" w14:textId="77777777" w:rsidR="009F6D6A" w:rsidRDefault="009F6D6A" w:rsidP="009F6D6A">
      <w:pPr>
        <w:pStyle w:val="NORMLTAHOMA10"/>
        <w:numPr>
          <w:ilvl w:val="0"/>
          <w:numId w:val="0"/>
        </w:numPr>
        <w:ind w:left="1276"/>
        <w:jc w:val="both"/>
      </w:pPr>
      <w:r>
        <w:t xml:space="preserve">Celková částka včetně DPH činí </w:t>
      </w:r>
      <w:r>
        <w:tab/>
      </w:r>
      <w:r>
        <w:tab/>
      </w:r>
      <w:r>
        <w:tab/>
      </w:r>
      <w:r w:rsidR="0089024D">
        <w:t xml:space="preserve">  372.196,00</w:t>
      </w:r>
      <w:r>
        <w:t xml:space="preserve"> Kč</w:t>
      </w:r>
    </w:p>
    <w:p w14:paraId="0BC87A90" w14:textId="09934469" w:rsidR="00F53096" w:rsidRPr="0091462D" w:rsidRDefault="0089024D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>
        <w:t>Cena částečného plnění a zbývající cena díla bude uhrazena na základě vystavené faktury resp. daňového dokladu zhotovitele</w:t>
      </w:r>
      <w:r w:rsidR="002A1041">
        <w:t>, přičemž nárok na zaplacení ceny částečného plnění a zbývající ceny díla vzniká zhotoviteli provedením díla či jeho části bez vad a nedodělků, což bude stvrzeno na Akceptačním protokolu či Závěrečném Akceptačním protokolu</w:t>
      </w:r>
      <w:r>
        <w:t>.</w:t>
      </w:r>
    </w:p>
    <w:p w14:paraId="251296DE" w14:textId="41B40A7A" w:rsidR="002A7E2A" w:rsidRDefault="002A7E2A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>
        <w:t xml:space="preserve">Objednatel souhlasí s předáváním daňových dokladů (faktur) a s tím souvisejících dokumentů elektronickou cestou </w:t>
      </w:r>
      <w:r w:rsidR="00027A2F">
        <w:t xml:space="preserve">e-mailem na </w:t>
      </w:r>
      <w:r w:rsidR="00027A2F" w:rsidRPr="00B12F25">
        <w:t xml:space="preserve">adresu: </w:t>
      </w:r>
      <w:r w:rsidR="001F1BB3" w:rsidRPr="00B12F25">
        <w:t>fakturace</w:t>
      </w:r>
      <w:r w:rsidR="00027A2F" w:rsidRPr="00B12F25">
        <w:t>@</w:t>
      </w:r>
      <w:r w:rsidR="001F1BB3" w:rsidRPr="00B12F25">
        <w:t>nemjbc.cz</w:t>
      </w:r>
    </w:p>
    <w:p w14:paraId="55329119" w14:textId="4031EFE9" w:rsidR="002A7E2A" w:rsidRDefault="002A7E2A" w:rsidP="002A7E2A">
      <w:pPr>
        <w:pStyle w:val="NORMLTAHOMA10"/>
        <w:numPr>
          <w:ilvl w:val="0"/>
          <w:numId w:val="0"/>
        </w:numPr>
        <w:ind w:left="567"/>
        <w:jc w:val="both"/>
      </w:pPr>
      <w:r>
        <w:t>D</w:t>
      </w:r>
      <w:r w:rsidR="00567417">
        <w:t>aňové d</w:t>
      </w:r>
      <w:r>
        <w:t xml:space="preserve">oklady budou v takové formě, která zamezí možným změnám odeslaných dokumentů. (např. ve formátu </w:t>
      </w:r>
      <w:proofErr w:type="spellStart"/>
      <w:r>
        <w:t>pdf</w:t>
      </w:r>
      <w:proofErr w:type="spellEnd"/>
      <w:r>
        <w:t xml:space="preserve"> nebo jiném obdobném formátu.)</w:t>
      </w:r>
    </w:p>
    <w:p w14:paraId="0FF54CBE" w14:textId="25E07CC0" w:rsidR="002A7E2A" w:rsidRDefault="002A7E2A" w:rsidP="002A7E2A">
      <w:pPr>
        <w:pStyle w:val="NORMLTAHOMA10"/>
        <w:numPr>
          <w:ilvl w:val="0"/>
          <w:numId w:val="0"/>
        </w:numPr>
        <w:ind w:left="567"/>
        <w:jc w:val="both"/>
      </w:pPr>
      <w:r>
        <w:t>D</w:t>
      </w:r>
      <w:r w:rsidR="00567417">
        <w:t>aňový d</w:t>
      </w:r>
      <w:r>
        <w:t xml:space="preserve">oklad se považuje doručený okamžikem oznámení o doručení e-mailové zprávy, doložené příslušným hlášením </w:t>
      </w:r>
      <w:r w:rsidR="00C5635D">
        <w:t>e-mailového klienta (např. MS Outlook</w:t>
      </w:r>
      <w:r w:rsidR="00BB4BFC">
        <w:t xml:space="preserve">, </w:t>
      </w:r>
      <w:proofErr w:type="spellStart"/>
      <w:r w:rsidR="00BB4BFC">
        <w:t>IceWarp</w:t>
      </w:r>
      <w:proofErr w:type="spellEnd"/>
      <w:r w:rsidR="00C5635D">
        <w:t>)</w:t>
      </w:r>
      <w:r>
        <w:t>.</w:t>
      </w:r>
    </w:p>
    <w:p w14:paraId="3199C78F" w14:textId="7E516916" w:rsidR="00882797" w:rsidRDefault="00567417" w:rsidP="00882797">
      <w:pPr>
        <w:pStyle w:val="NORMLTAHOMA10"/>
        <w:numPr>
          <w:ilvl w:val="0"/>
          <w:numId w:val="0"/>
        </w:numPr>
        <w:ind w:left="567"/>
        <w:jc w:val="both"/>
      </w:pPr>
      <w:r>
        <w:t>Daňový doklad</w:t>
      </w:r>
      <w:r w:rsidRPr="00567417">
        <w:t xml:space="preserve"> musí </w:t>
      </w:r>
      <w:r>
        <w:t>mít náležitosti</w:t>
      </w:r>
      <w:r w:rsidRPr="00567417">
        <w:t xml:space="preserve"> dle příslušných právních předpisů, zejména z</w:t>
      </w:r>
      <w:r>
        <w:t>ákona č. 235/2004 Sb., o dani z </w:t>
      </w:r>
      <w:r w:rsidRPr="00567417">
        <w:t>přidané hodnoty. Nebude-li faktura splňovat náležitosti uvedené v</w:t>
      </w:r>
      <w:r>
        <w:t> předešlé větě</w:t>
      </w:r>
      <w:r w:rsidRPr="00567417">
        <w:t xml:space="preserve"> </w:t>
      </w:r>
      <w:r w:rsidR="00335547">
        <w:t>Smlouv</w:t>
      </w:r>
      <w:r w:rsidRPr="00567417">
        <w:t>y, je objednatel oprávněn takovou fakturu vrátit a platí, že není v prodlení s jejím placením. Lhůta splatnosti začíná běžet až dnem doručení řádné</w:t>
      </w:r>
      <w:r>
        <w:t>ho daňového dokladu</w:t>
      </w:r>
      <w:r w:rsidRPr="00567417">
        <w:t xml:space="preserve"> objednateli.</w:t>
      </w:r>
    </w:p>
    <w:p w14:paraId="508DD4A3" w14:textId="77777777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>Uvedenou cenu bude možné překročit jen:</w:t>
      </w:r>
    </w:p>
    <w:p w14:paraId="6C235338" w14:textId="77777777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 w:rsidRPr="003D428C">
        <w:t>dojde-li ke změně daňových předpisů mající vliv na výši nabídnuté ceny,</w:t>
      </w:r>
    </w:p>
    <w:p w14:paraId="223C7BAA" w14:textId="02975715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 w:rsidRPr="003D428C">
        <w:t xml:space="preserve">v případě </w:t>
      </w:r>
      <w:r w:rsidR="00567417">
        <w:t>objedna</w:t>
      </w:r>
      <w:r w:rsidR="00567417" w:rsidRPr="003D428C">
        <w:t xml:space="preserve">telem </w:t>
      </w:r>
      <w:r w:rsidRPr="003D428C">
        <w:t xml:space="preserve">požadovaných změn v rozsahu prací a dodávek oproti rozsahu uvedeném v podmínkách této </w:t>
      </w:r>
      <w:r w:rsidR="00335547">
        <w:t>Smlouv</w:t>
      </w:r>
      <w:r w:rsidRPr="003D428C">
        <w:t>y</w:t>
      </w:r>
      <w:r w:rsidR="00CE5907">
        <w:t xml:space="preserve">, které budou písemně odsouhlaseny oběma </w:t>
      </w:r>
      <w:r w:rsidR="00567417">
        <w:t xml:space="preserve">smluvními </w:t>
      </w:r>
      <w:r w:rsidR="00CE5907">
        <w:t>stranami</w:t>
      </w:r>
      <w:r w:rsidRPr="003D428C">
        <w:t>.</w:t>
      </w:r>
    </w:p>
    <w:p w14:paraId="0560E707" w14:textId="77777777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>Platební podmínky jsou sjednány následujícím způsobem:</w:t>
      </w:r>
    </w:p>
    <w:p w14:paraId="718BA8D8" w14:textId="77777777" w:rsidR="006E2BCD" w:rsidRDefault="006E2BCD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>
        <w:t>Dnem uskutečnění zdanitelného plnění je den</w:t>
      </w:r>
      <w:r w:rsidR="00027A2F">
        <w:t xml:space="preserve"> akceptace (viz. </w:t>
      </w:r>
      <w:proofErr w:type="gramStart"/>
      <w:r w:rsidR="00027A2F">
        <w:t>čl.</w:t>
      </w:r>
      <w:proofErr w:type="gramEnd"/>
      <w:r w:rsidR="00027A2F">
        <w:t xml:space="preserve"> 4.4.3)</w:t>
      </w:r>
      <w:r>
        <w:t xml:space="preserve"> </w:t>
      </w:r>
      <w:r w:rsidR="002656C1">
        <w:t>.</w:t>
      </w:r>
    </w:p>
    <w:p w14:paraId="15D9543E" w14:textId="77777777" w:rsidR="00694837" w:rsidRDefault="00694837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>
        <w:t>V den uskutečnění zdanitelného plnění je zhotovitel oprávněn vystavit daňový doklad – fakturu.</w:t>
      </w:r>
    </w:p>
    <w:p w14:paraId="4D81860B" w14:textId="02F4717C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 w:rsidRPr="003D428C">
        <w:t xml:space="preserve">Faktury jsou splatné na účet zhotovitele ve </w:t>
      </w:r>
      <w:r w:rsidR="0073618D">
        <w:t>14</w:t>
      </w:r>
      <w:r w:rsidRPr="003D428C">
        <w:t xml:space="preserve"> denní lhůtě splatnost</w:t>
      </w:r>
      <w:r w:rsidR="00970157">
        <w:t>i</w:t>
      </w:r>
      <w:r w:rsidR="00027A2F">
        <w:t xml:space="preserve"> od data vystavení</w:t>
      </w:r>
      <w:r w:rsidRPr="003D428C">
        <w:t>.</w:t>
      </w:r>
    </w:p>
    <w:p w14:paraId="7D0044AF" w14:textId="77777777" w:rsidR="00B90FC2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 w:rsidRPr="003D428C">
        <w:t>Ceny budou vypočteny a fakturovány v českých korunách. K uvedeným částkám bude účtována DPH podle platných předpisů.</w:t>
      </w:r>
    </w:p>
    <w:p w14:paraId="0E57F4F9" w14:textId="65ECEB65" w:rsidR="00055BF6" w:rsidRDefault="00FA1649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>
        <w:t xml:space="preserve">Užívací práva </w:t>
      </w:r>
      <w:r w:rsidR="00B90FC2" w:rsidRPr="0091462D">
        <w:t>k díl</w:t>
      </w:r>
      <w:r w:rsidR="002656C1">
        <w:t>u</w:t>
      </w:r>
      <w:r w:rsidR="00B90FC2" w:rsidRPr="0091462D">
        <w:t xml:space="preserve"> jako celku, </w:t>
      </w:r>
      <w:r w:rsidR="002656C1">
        <w:t xml:space="preserve">případně </w:t>
      </w:r>
      <w:r w:rsidR="00B90FC2" w:rsidRPr="0091462D">
        <w:t>k jeho jednotlivým částem, přejde na objednatele úplným uhrazením</w:t>
      </w:r>
      <w:r w:rsidR="00694837">
        <w:t xml:space="preserve"> celkové</w:t>
      </w:r>
      <w:r w:rsidR="00B90FC2" w:rsidRPr="0091462D">
        <w:t xml:space="preserve"> částky plnění uvedené v</w:t>
      </w:r>
      <w:r w:rsidR="00882797">
        <w:t> čl.</w:t>
      </w:r>
      <w:r w:rsidR="00882797" w:rsidRPr="0091462D">
        <w:t xml:space="preserve"> </w:t>
      </w:r>
      <w:r w:rsidR="0073618D">
        <w:t>5.1</w:t>
      </w:r>
      <w:r w:rsidR="00B90FC2" w:rsidRPr="0091462D">
        <w:t xml:space="preserve"> této </w:t>
      </w:r>
      <w:r w:rsidR="00335547">
        <w:t>Smlouv</w:t>
      </w:r>
      <w:r w:rsidR="00B90FC2" w:rsidRPr="0091462D">
        <w:t>y.</w:t>
      </w:r>
    </w:p>
    <w:p w14:paraId="7CCD86EF" w14:textId="71858609" w:rsidR="00882797" w:rsidRPr="0091462D" w:rsidRDefault="00882797" w:rsidP="00882797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882797">
        <w:t>Objednatel není povinen zhotoviteli uhradit žádné zálohové platby a zhotovitel není oprávněn po objednateli požadovat uhrazení zálohových plateb.</w:t>
      </w:r>
    </w:p>
    <w:p w14:paraId="5F5DB09F" w14:textId="77777777" w:rsidR="00055BF6" w:rsidRPr="0091462D" w:rsidRDefault="00B90FC2" w:rsidP="00F66A4B">
      <w:pPr>
        <w:pStyle w:val="Nadpis1"/>
      </w:pPr>
      <w:r w:rsidRPr="0091462D">
        <w:t>D</w:t>
      </w:r>
      <w:r w:rsidR="0092627A">
        <w:t>alší závazky smluvních stran</w:t>
      </w:r>
    </w:p>
    <w:p w14:paraId="284DBE7F" w14:textId="4D0F6F89" w:rsidR="00B90FC2" w:rsidRPr="0091462D" w:rsidRDefault="00B90FC2" w:rsidP="0092627A">
      <w:pPr>
        <w:pStyle w:val="NORMLTAHOMA10"/>
        <w:ind w:left="567" w:hanging="567"/>
        <w:jc w:val="both"/>
      </w:pPr>
      <w:r w:rsidRPr="0091462D">
        <w:t xml:space="preserve">Smluvní strany se zavazují vzájemně spolupracovat, poskytovat si veškeré informace potřebné pro řádné plnění závazků vyplývajících </w:t>
      </w:r>
      <w:r w:rsidR="002656C1">
        <w:t>z</w:t>
      </w:r>
      <w:r w:rsidRPr="0091462D">
        <w:t xml:space="preserve"> této </w:t>
      </w:r>
      <w:r w:rsidR="00335547">
        <w:t>Smlouv</w:t>
      </w:r>
      <w:r w:rsidRPr="0091462D">
        <w:t xml:space="preserve">y, poskytovat si vzájemnou součinnost </w:t>
      </w:r>
      <w:r w:rsidR="002B5447">
        <w:t>za </w:t>
      </w:r>
      <w:r w:rsidR="0068268A">
        <w:t xml:space="preserve">účelem řádného a včasného provedení díla </w:t>
      </w:r>
      <w:r w:rsidRPr="0091462D">
        <w:t xml:space="preserve">a celkově koordinovat postup </w:t>
      </w:r>
      <w:r w:rsidR="002656C1">
        <w:t>provádění</w:t>
      </w:r>
      <w:r w:rsidRPr="0091462D">
        <w:t xml:space="preserve"> díla.</w:t>
      </w:r>
    </w:p>
    <w:p w14:paraId="4991D5D8" w14:textId="235F4377" w:rsidR="00B90FC2" w:rsidRPr="0091462D" w:rsidRDefault="00B90FC2" w:rsidP="0092627A">
      <w:pPr>
        <w:pStyle w:val="NORMLTAHOMA10"/>
        <w:ind w:left="567" w:hanging="567"/>
        <w:jc w:val="both"/>
      </w:pPr>
      <w:r w:rsidRPr="0091462D">
        <w:t xml:space="preserve">Pokud některá ze smluvních stran neplní povinnosti nebo nedodrží své závazky stanovené touto </w:t>
      </w:r>
      <w:r w:rsidR="00335547">
        <w:t>Smlouv</w:t>
      </w:r>
      <w:r w:rsidRPr="0091462D">
        <w:t xml:space="preserve">ou, nevzniká tím druhé straně právo, aby rovněž neplnila své povinnosti nebo nedodržela své závazky kromě případů, které jsou výslovně upraveny touto </w:t>
      </w:r>
      <w:r w:rsidR="00335547">
        <w:t>Smlouv</w:t>
      </w:r>
      <w:r w:rsidRPr="0091462D">
        <w:t>ou.</w:t>
      </w:r>
    </w:p>
    <w:p w14:paraId="7AC592C9" w14:textId="18ABEB66" w:rsidR="00463224" w:rsidRDefault="00B90FC2" w:rsidP="0092627A">
      <w:pPr>
        <w:pStyle w:val="NORMLTAHOMA10"/>
        <w:ind w:left="567" w:hanging="567"/>
        <w:jc w:val="both"/>
      </w:pPr>
      <w:r w:rsidRPr="00E04A1B">
        <w:t xml:space="preserve">Objednatel se zavazuje zabezpečit bezúplatnou </w:t>
      </w:r>
      <w:r w:rsidR="0068268A">
        <w:t xml:space="preserve">řádnou a včasnou </w:t>
      </w:r>
      <w:r w:rsidR="002B5447">
        <w:t>součinnost dohodnutou se </w:t>
      </w:r>
      <w:r w:rsidRPr="00E04A1B">
        <w:t xml:space="preserve">zhotovitelem. Upřesnění požadované součinnosti bude projednáno nejpozději 5 (pět) pracovních dní před požadovanou součinností. Předpokládaný rozsah součinnosti je uveden v </w:t>
      </w:r>
      <w:r w:rsidRPr="004D3D78">
        <w:t>Příloze č.</w:t>
      </w:r>
      <w:r w:rsidR="004D3D78">
        <w:t xml:space="preserve"> </w:t>
      </w:r>
      <w:r w:rsidR="007111A8" w:rsidRPr="004D3D78">
        <w:t>9</w:t>
      </w:r>
      <w:r w:rsidRPr="004D3D78">
        <w:t xml:space="preserve"> (Harmonogram a součinnost)</w:t>
      </w:r>
      <w:r w:rsidRPr="00E04A1B">
        <w:t xml:space="preserve"> této </w:t>
      </w:r>
      <w:r w:rsidR="00335547">
        <w:t>Smlouv</w:t>
      </w:r>
      <w:r w:rsidRPr="00E04A1B">
        <w:t>y.</w:t>
      </w:r>
    </w:p>
    <w:p w14:paraId="089D28A0" w14:textId="0D19C10E" w:rsidR="00B90FC2" w:rsidRPr="0091462D" w:rsidRDefault="00B90FC2" w:rsidP="0092627A">
      <w:pPr>
        <w:pStyle w:val="NORMLTAHOMA10"/>
        <w:ind w:left="567" w:hanging="567"/>
        <w:jc w:val="both"/>
      </w:pPr>
      <w:r w:rsidRPr="0091462D">
        <w:t xml:space="preserve">Pokud dojde ze strany objednatele k neplnění dohodnuté součinnosti, bude na tuto skutečnost zhotovitelem neprodleně písemně upozorněn. Pokud dojde z této příčiny i po upozornění k zdržení </w:t>
      </w:r>
      <w:r w:rsidR="00567417">
        <w:t>provedení díla</w:t>
      </w:r>
      <w:r w:rsidRPr="0091462D">
        <w:t xml:space="preserve">, má zhotovitel právo navrhnout odpovídající úpravu navazujících milníků a termínů v harmonogramu projektu. Případný posun termínů harmonogramu </w:t>
      </w:r>
      <w:r w:rsidR="00664C44">
        <w:t xml:space="preserve">z důvodu uvedeného v předchozí větě tohoto čl. 6.4 </w:t>
      </w:r>
      <w:r w:rsidR="00335547">
        <w:t>Smlouv</w:t>
      </w:r>
      <w:r w:rsidR="00664C44">
        <w:t xml:space="preserve">y </w:t>
      </w:r>
      <w:r w:rsidRPr="0091462D">
        <w:t xml:space="preserve">bude </w:t>
      </w:r>
      <w:r w:rsidRPr="0091462D">
        <w:lastRenderedPageBreak/>
        <w:t xml:space="preserve">upraven </w:t>
      </w:r>
      <w:r w:rsidR="00664C44">
        <w:t xml:space="preserve">v Příloze č. 2 </w:t>
      </w:r>
      <w:proofErr w:type="gramStart"/>
      <w:r w:rsidR="00664C44">
        <w:t>této</w:t>
      </w:r>
      <w:proofErr w:type="gramEnd"/>
      <w:r w:rsidR="00664C44">
        <w:t xml:space="preserve"> </w:t>
      </w:r>
      <w:r w:rsidR="00335547">
        <w:t>Smlouv</w:t>
      </w:r>
      <w:r w:rsidR="00664C44">
        <w:t>y po předchozím písemném souhlasu objednatele</w:t>
      </w:r>
      <w:r w:rsidRPr="0091462D">
        <w:t>.</w:t>
      </w:r>
      <w:r w:rsidR="00B172BE">
        <w:t xml:space="preserve"> Tím není dotčeno ustanovení </w:t>
      </w:r>
      <w:r w:rsidR="00567417">
        <w:t xml:space="preserve">čl. </w:t>
      </w:r>
      <w:r w:rsidR="00B172BE">
        <w:t xml:space="preserve">3.6 této </w:t>
      </w:r>
      <w:r w:rsidR="00335547">
        <w:t>Smlouv</w:t>
      </w:r>
      <w:r w:rsidR="00B172BE">
        <w:t>y.</w:t>
      </w:r>
    </w:p>
    <w:p w14:paraId="102C427E" w14:textId="77777777" w:rsidR="00B90FC2" w:rsidRPr="0091462D" w:rsidRDefault="00B172BE" w:rsidP="0092627A">
      <w:pPr>
        <w:pStyle w:val="NORMLTAHOMA10"/>
        <w:ind w:left="567" w:hanging="567"/>
        <w:jc w:val="both"/>
      </w:pPr>
      <w:r>
        <w:t xml:space="preserve">Objednatel je povinen </w:t>
      </w:r>
      <w:r w:rsidR="00B90FC2" w:rsidRPr="0091462D">
        <w:t>zajist</w:t>
      </w:r>
      <w:r>
        <w:t>it</w:t>
      </w:r>
      <w:r w:rsidR="00B90FC2" w:rsidRPr="0091462D">
        <w:t xml:space="preserve"> na svůj náklad veškeré potřebné předpoklady</w:t>
      </w:r>
      <w:r>
        <w:t xml:space="preserve"> a podmínky, aby zhotovitel mohl </w:t>
      </w:r>
      <w:r w:rsidR="00216563">
        <w:t>provést dílo řádně a včas</w:t>
      </w:r>
      <w:r w:rsidR="00B90FC2" w:rsidRPr="0091462D">
        <w:t>. Jedná se zejména o:</w:t>
      </w:r>
    </w:p>
    <w:p w14:paraId="0CFF9060" w14:textId="300FE8E3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 w:rsidRPr="003D428C">
        <w:t xml:space="preserve">Zajištění přiměřeného přístupu do objektů objednatele po </w:t>
      </w:r>
      <w:r w:rsidR="00216563">
        <w:t xml:space="preserve">celou </w:t>
      </w:r>
      <w:r w:rsidRPr="003D428C">
        <w:t xml:space="preserve">dobu </w:t>
      </w:r>
      <w:r w:rsidR="00216563">
        <w:t xml:space="preserve">provádění díla dle této </w:t>
      </w:r>
      <w:r w:rsidR="00335547">
        <w:t>Smlouv</w:t>
      </w:r>
      <w:r w:rsidRPr="003D428C">
        <w:t>y.</w:t>
      </w:r>
    </w:p>
    <w:p w14:paraId="435279FB" w14:textId="77777777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ind w:left="1134" w:hanging="567"/>
        <w:jc w:val="both"/>
      </w:pPr>
      <w:r w:rsidRPr="003D428C">
        <w:t>Zabezpečení místa pro jednání projekto</w:t>
      </w:r>
      <w:r w:rsidR="00216563">
        <w:t>vých týmů a přiměřený (potřebný) přístup k </w:t>
      </w:r>
      <w:r w:rsidRPr="003D428C">
        <w:t>informačnímu systému objednatele.</w:t>
      </w:r>
    </w:p>
    <w:p w14:paraId="4E1E7A7C" w14:textId="6D662C25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Objednatel se zavazuje předat zhotoviteli </w:t>
      </w:r>
      <w:r w:rsidR="001420A8">
        <w:t>na jeho vyžádání veškeré podklady a </w:t>
      </w:r>
      <w:r w:rsidRPr="0091462D">
        <w:t xml:space="preserve">informace, které má a může je poskytnout a </w:t>
      </w:r>
      <w:r w:rsidR="00216563">
        <w:t xml:space="preserve">které </w:t>
      </w:r>
      <w:r w:rsidRPr="0091462D">
        <w:t>přímo souvisejí s</w:t>
      </w:r>
      <w:r w:rsidR="00216563">
        <w:t> provedením díla</w:t>
      </w:r>
      <w:r w:rsidR="001420A8">
        <w:t xml:space="preserve"> a </w:t>
      </w:r>
      <w:r w:rsidRPr="0091462D">
        <w:t xml:space="preserve">to nejpozději do 5 pracovních dnů po jejich vyžádání, nedohodnou-li se </w:t>
      </w:r>
      <w:r w:rsidR="00567417">
        <w:t xml:space="preserve">písemně </w:t>
      </w:r>
      <w:r w:rsidRPr="0091462D">
        <w:t xml:space="preserve">obě </w:t>
      </w:r>
      <w:r w:rsidR="00567417">
        <w:t xml:space="preserve">smluvní </w:t>
      </w:r>
      <w:r w:rsidRPr="0091462D">
        <w:t>strany jinak.</w:t>
      </w:r>
    </w:p>
    <w:p w14:paraId="024DBAE5" w14:textId="77777777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Objednatel se bude podílet na udržování a doplňování organizační struktury projektu, nominování pracovníků pro jednotlivé funkce objednatele a zajistí jejich uvolnění pro </w:t>
      </w:r>
      <w:r w:rsidR="001420A8">
        <w:t>provedení díla</w:t>
      </w:r>
      <w:r w:rsidRPr="0091462D">
        <w:t xml:space="preserve">. </w:t>
      </w:r>
    </w:p>
    <w:p w14:paraId="7B07A07B" w14:textId="03B885ED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Objednatel se zavazuje připravit technickou infrastrukturu vhodnou pro instalaci požadovaného řešení vyplývajícího z předmětu této </w:t>
      </w:r>
      <w:r w:rsidR="00335547">
        <w:t>Smlouv</w:t>
      </w:r>
      <w:r w:rsidRPr="0091462D">
        <w:t>y.</w:t>
      </w:r>
      <w:r w:rsidR="00D84579">
        <w:t xml:space="preserve"> Jde o přípravu bezchybného a spolehlivého HW</w:t>
      </w:r>
      <w:r w:rsidR="003F4C5B">
        <w:t xml:space="preserve"> dle specifikací příloh a </w:t>
      </w:r>
      <w:r w:rsidR="00D84579">
        <w:t xml:space="preserve">také operačních systémů pro servery a stanice a databázových strojů pro servery. Dále propojení všech středisek a serverů sítí o rychlosti alespoň </w:t>
      </w:r>
      <w:r w:rsidR="00AD5BAE">
        <w:t>10</w:t>
      </w:r>
      <w:r w:rsidR="00D84579">
        <w:t xml:space="preserve"> </w:t>
      </w:r>
      <w:proofErr w:type="spellStart"/>
      <w:r w:rsidR="00D84579">
        <w:t>MBit</w:t>
      </w:r>
      <w:proofErr w:type="spellEnd"/>
      <w:r w:rsidR="00D84579">
        <w:t>/s a dálkový přístup k server</w:t>
      </w:r>
      <w:r w:rsidR="00AD5BAE">
        <w:t>ům</w:t>
      </w:r>
      <w:r w:rsidR="00D84579">
        <w:t xml:space="preserve"> i ke všem stanicím </w:t>
      </w:r>
      <w:r w:rsidR="000C5F63">
        <w:t xml:space="preserve">přes zabezpečené internetové připojení </w:t>
      </w:r>
      <w:r w:rsidR="00D84579">
        <w:t>pro zhotovitele.</w:t>
      </w:r>
    </w:p>
    <w:p w14:paraId="6EA47EDA" w14:textId="77777777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Objednatel se zavazuje zabezpečit pro pracovníky zhotovitele vhodný pracovní </w:t>
      </w:r>
      <w:r w:rsidR="002B5447">
        <w:t>prostor s </w:t>
      </w:r>
      <w:r w:rsidRPr="0091462D">
        <w:t>připojením do lokální sítě a sítě Internetu.</w:t>
      </w:r>
    </w:p>
    <w:p w14:paraId="37A35ED1" w14:textId="6216F85E" w:rsidR="00055BF6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Využití dalších technických zařízení a prostředků objednatele může být specifikováno dodatečnou </w:t>
      </w:r>
      <w:r w:rsidR="00567417">
        <w:t xml:space="preserve">písemnou </w:t>
      </w:r>
      <w:r w:rsidRPr="0091462D">
        <w:t xml:space="preserve">dohodou obou </w:t>
      </w:r>
      <w:r w:rsidR="00567417">
        <w:t xml:space="preserve">smluvních </w:t>
      </w:r>
      <w:r w:rsidRPr="0091462D">
        <w:t xml:space="preserve">stran dle potřeby.   </w:t>
      </w:r>
    </w:p>
    <w:p w14:paraId="47843236" w14:textId="2C87E5CC" w:rsidR="00C415A5" w:rsidRDefault="00854F9B" w:rsidP="00E05832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877E0">
        <w:t>Zhotovitel se zavazuje uhradit ze svých prostředků vešker</w:t>
      </w:r>
      <w:r w:rsidR="00567417">
        <w:t>ou</w:t>
      </w:r>
      <w:r w:rsidRPr="009877E0">
        <w:t xml:space="preserve"> </w:t>
      </w:r>
      <w:r w:rsidR="00567417">
        <w:t>újmu</w:t>
      </w:r>
      <w:r w:rsidRPr="009877E0">
        <w:t>, kter</w:t>
      </w:r>
      <w:r w:rsidR="00567417">
        <w:t>ou</w:t>
      </w:r>
      <w:r w:rsidRPr="009877E0">
        <w:t xml:space="preserve"> svojí činností</w:t>
      </w:r>
      <w:r w:rsidR="00C415A5">
        <w:t xml:space="preserve"> </w:t>
      </w:r>
      <w:r w:rsidRPr="009877E0">
        <w:t xml:space="preserve">způsobí v rámci </w:t>
      </w:r>
      <w:r w:rsidR="001420A8">
        <w:t>provedení</w:t>
      </w:r>
      <w:r w:rsidRPr="009877E0">
        <w:t xml:space="preserve"> díla</w:t>
      </w:r>
      <w:r w:rsidR="00E5107C">
        <w:t xml:space="preserve"> </w:t>
      </w:r>
      <w:r w:rsidR="00567417">
        <w:t xml:space="preserve">a v jeho souvislosti </w:t>
      </w:r>
      <w:r w:rsidR="00E5107C">
        <w:t>a sdělen</w:t>
      </w:r>
      <w:r w:rsidR="00567417">
        <w:t>ou</w:t>
      </w:r>
      <w:r w:rsidR="00E5107C">
        <w:t xml:space="preserve"> objednatelem </w:t>
      </w:r>
      <w:r w:rsidR="00567417">
        <w:t>bez zbytečného prodlení po té, co se o ní dozví</w:t>
      </w:r>
      <w:r w:rsidR="00C415A5">
        <w:t>.</w:t>
      </w:r>
    </w:p>
    <w:p w14:paraId="74C72EF1" w14:textId="77777777" w:rsidR="00055BF6" w:rsidRPr="0091462D" w:rsidRDefault="00A05569" w:rsidP="00F66A4B">
      <w:pPr>
        <w:pStyle w:val="Nadpis1"/>
      </w:pPr>
      <w:r>
        <w:t>Sankce</w:t>
      </w:r>
    </w:p>
    <w:p w14:paraId="1860DA33" w14:textId="77777777" w:rsidR="00B90FC2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>Dojde-li k prodlení zhotovitele s</w:t>
      </w:r>
      <w:r w:rsidR="001420A8">
        <w:t> </w:t>
      </w:r>
      <w:r w:rsidRPr="0091462D">
        <w:t>p</w:t>
      </w:r>
      <w:r w:rsidR="001420A8">
        <w:t>rovedení</w:t>
      </w:r>
      <w:r w:rsidRPr="0091462D">
        <w:t>m</w:t>
      </w:r>
      <w:r w:rsidR="001420A8">
        <w:t xml:space="preserve"> díla</w:t>
      </w:r>
      <w:r w:rsidRPr="0091462D">
        <w:t xml:space="preserve">, může objednatel uplatnit </w:t>
      </w:r>
      <w:r w:rsidR="001420A8">
        <w:t>smluvní pokutu</w:t>
      </w:r>
      <w:r w:rsidR="002B5447">
        <w:t xml:space="preserve"> ve </w:t>
      </w:r>
      <w:r w:rsidRPr="0091462D">
        <w:t xml:space="preserve">výši </w:t>
      </w:r>
      <w:r w:rsidR="00026137">
        <w:t xml:space="preserve">0,05 % z celkové ceny díla </w:t>
      </w:r>
      <w:r w:rsidR="001420A8">
        <w:t xml:space="preserve">(bez DPH) </w:t>
      </w:r>
      <w:r w:rsidR="00026137">
        <w:t>za každý i započatý den prodlení. S</w:t>
      </w:r>
      <w:r w:rsidR="001420A8">
        <w:t>mluvní pokutu</w:t>
      </w:r>
      <w:r w:rsidR="00026137">
        <w:t xml:space="preserve"> zaplatí zhotovitel na účet objednatele do 10 dnů ode dne </w:t>
      </w:r>
      <w:r w:rsidR="001420A8">
        <w:t>jejího vyúčtování</w:t>
      </w:r>
      <w:r w:rsidR="00026137">
        <w:t>.</w:t>
      </w:r>
      <w:r w:rsidR="00AD5BAE">
        <w:t xml:space="preserve"> </w:t>
      </w:r>
      <w:r w:rsidRPr="0091462D">
        <w:t>S</w:t>
      </w:r>
      <w:r w:rsidR="001420A8">
        <w:t>mluvní pokutu</w:t>
      </w:r>
      <w:r w:rsidRPr="0091462D">
        <w:t xml:space="preserve"> nemůže objednatel uplatnit, p</w:t>
      </w:r>
      <w:r w:rsidR="001420A8">
        <w:t>okud je zhotovitel v prodlení z </w:t>
      </w:r>
      <w:r w:rsidRPr="0091462D">
        <w:t>důvodů spočívajících na straně objednatele.</w:t>
      </w:r>
    </w:p>
    <w:p w14:paraId="13A8565C" w14:textId="6D73CCD2" w:rsidR="00567417" w:rsidRPr="0091462D" w:rsidRDefault="000A21A5" w:rsidP="000A21A5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0A21A5">
        <w:t xml:space="preserve">Smluvní pokuta je splatná ve lhůtě </w:t>
      </w:r>
      <w:r>
        <w:t>14</w:t>
      </w:r>
      <w:r w:rsidRPr="000A21A5">
        <w:t xml:space="preserve"> dnů ode dne doručení výzvy k její úhradě na bankovní účet objednatele uvedený v záhlaví této </w:t>
      </w:r>
      <w:r w:rsidR="00335547">
        <w:t>Smlouv</w:t>
      </w:r>
      <w:r w:rsidRPr="000A21A5">
        <w:t>y. Uhrazením smluvní pokuty podle tohoto článku není dotčen nárok objednatele na náhradu škody v plném rozsahu, stejně jako nejsou dotčeny případné nároky na přiměřené zadostiučinění, které může být poskytnuto i v penězích, nárok na vydání bezdůvodného obohac</w:t>
      </w:r>
      <w:r>
        <w:t>ení a jiné nároky vyplývající z </w:t>
      </w:r>
      <w:r w:rsidRPr="000A21A5">
        <w:t>právních předpisů.</w:t>
      </w:r>
    </w:p>
    <w:p w14:paraId="760BD7A0" w14:textId="77777777" w:rsidR="00882E18" w:rsidRDefault="00A9449C" w:rsidP="00A9449C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>
        <w:t xml:space="preserve">Dojde-li k prodlení objednatele s nedodržením termínu splatnosti řádně fakturované částky za akceptované plnění, může zhotovitel uplatnit úrok z prodlení ve výši 0,05 % z celkové dlužné částky (bez DPH) za každý i započatý den prodlení. Úrok z prodlení zaplatí objednatel na účet zhotovitele do 10 dnů od doručení vyúčtování. Zhotovitel je rovněž oprávněn požadovat po objednateli úhradu veškerých nákladů a poplatků souvisejících s vymáháním své pohledávky, zejména nákladů souvisejících s poskytováním právních služeb. </w:t>
      </w:r>
    </w:p>
    <w:p w14:paraId="569F99BD" w14:textId="3F5C18A0" w:rsidR="00055BF6" w:rsidRPr="0091462D" w:rsidRDefault="00A9449C" w:rsidP="00882E18">
      <w:pPr>
        <w:pStyle w:val="NORMLTAHOMA10"/>
        <w:numPr>
          <w:ilvl w:val="0"/>
          <w:numId w:val="0"/>
        </w:numPr>
        <w:ind w:left="567"/>
        <w:jc w:val="both"/>
      </w:pPr>
      <w:r>
        <w:t>Smluvní strany se dohodly, že čl. 5.9 Všeobecných obchodních podmínek, které tvoří přílohu č. 7 této Smlouvy, se nepoužije.</w:t>
      </w:r>
    </w:p>
    <w:p w14:paraId="43D9BEE0" w14:textId="77777777" w:rsidR="00055BF6" w:rsidRPr="0091462D" w:rsidRDefault="00B90FC2" w:rsidP="00F66A4B">
      <w:pPr>
        <w:pStyle w:val="Nadpis1"/>
      </w:pPr>
      <w:r w:rsidRPr="0091462D">
        <w:t>Vyšší moc</w:t>
      </w:r>
    </w:p>
    <w:p w14:paraId="137C81B4" w14:textId="3D9F2189" w:rsidR="00B90FC2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Smluvní strany se osvobozují od povinnosti k náhradě škod za nesplnění svých smluvních závazků, pokud se tak stalo v důsledku vyšší moci. Za vyšší moc se pokládají </w:t>
      </w:r>
      <w:r w:rsidR="002B5447">
        <w:t>nepředvídatelné a </w:t>
      </w:r>
      <w:r w:rsidRPr="0091462D">
        <w:t xml:space="preserve">nepřekonatelné </w:t>
      </w:r>
      <w:r w:rsidR="004136E2">
        <w:t>překážky</w:t>
      </w:r>
      <w:r w:rsidRPr="0091462D">
        <w:t xml:space="preserve"> mimořádné povahy,</w:t>
      </w:r>
      <w:r w:rsidR="004136E2">
        <w:t xml:space="preserve"> vzniklé nezávisle na vůli smluvní strany </w:t>
      </w:r>
      <w:r w:rsidR="002B5447">
        <w:t>po </w:t>
      </w:r>
      <w:r w:rsidR="000E6F4C">
        <w:t xml:space="preserve">uzavření této </w:t>
      </w:r>
      <w:r w:rsidR="00335547">
        <w:t>Smlouv</w:t>
      </w:r>
      <w:r w:rsidR="000E6F4C">
        <w:t>y, které</w:t>
      </w:r>
      <w:r w:rsidR="004136E2">
        <w:t xml:space="preserve"> dočasně zabránily smluvní straně v řádném a včasném plnění povinností dle této </w:t>
      </w:r>
      <w:r w:rsidR="00335547">
        <w:t>Smlouv</w:t>
      </w:r>
      <w:r w:rsidR="004136E2">
        <w:t>y</w:t>
      </w:r>
      <w:r w:rsidRPr="0091462D">
        <w:t xml:space="preserve">. Případy vyšší moci jsou např. přírodní katastrofy jako zemětřesení, požáry, povodně, jakož i válka, nepokoje, generální stávka. V případě, že stav vyšší moci nastane, je strana tímto stavem postižená povinna to neprodleně </w:t>
      </w:r>
      <w:r w:rsidR="007D7A1A">
        <w:t xml:space="preserve">prokazatelně </w:t>
      </w:r>
      <w:r w:rsidRPr="0091462D">
        <w:t>oznámit druhé straně a pokud možno sdělit pravděpodobné trvání překážky.</w:t>
      </w:r>
    </w:p>
    <w:p w14:paraId="2A888034" w14:textId="5A4FFDD8" w:rsidR="004136E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Jakmile překážka vyšší moci odpadne, je smluvní strana </w:t>
      </w:r>
      <w:r w:rsidR="002B5447">
        <w:t>postižená vyšší mocí povinna ve </w:t>
      </w:r>
      <w:r w:rsidR="00335547">
        <w:t>Smlouv</w:t>
      </w:r>
      <w:r w:rsidRPr="0091462D">
        <w:t xml:space="preserve">ě stanovená plnění splnit a obě smluvní strany se zavazují, že v tom případě </w:t>
      </w:r>
      <w:r w:rsidR="00335547">
        <w:t>Smlouv</w:t>
      </w:r>
      <w:r w:rsidRPr="0091462D">
        <w:t>u upraví</w:t>
      </w:r>
      <w:r w:rsidR="007D7A1A">
        <w:t xml:space="preserve"> formou písemného a </w:t>
      </w:r>
      <w:r w:rsidR="007D7A1A">
        <w:lastRenderedPageBreak/>
        <w:t>číslovaného dodatku</w:t>
      </w:r>
      <w:r w:rsidRPr="0091462D">
        <w:t xml:space="preserve"> tak, aby původně stanovené termíny byly posunuty co nejméně.</w:t>
      </w:r>
      <w:r w:rsidR="004136E2" w:rsidRPr="004136E2">
        <w:t xml:space="preserve"> </w:t>
      </w:r>
      <w:r w:rsidR="004136E2">
        <w:t xml:space="preserve">Tím není dotčeno ustanovení </w:t>
      </w:r>
      <w:r w:rsidR="00E737A9">
        <w:t>bodu</w:t>
      </w:r>
      <w:r w:rsidR="004136E2">
        <w:t xml:space="preserve"> 3.6 této </w:t>
      </w:r>
      <w:r w:rsidR="00335547">
        <w:t>Smlouv</w:t>
      </w:r>
      <w:r w:rsidR="004136E2">
        <w:t>y.</w:t>
      </w:r>
    </w:p>
    <w:p w14:paraId="51AB0C01" w14:textId="6D918128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 xml:space="preserve">Jestliže překážka vyšší moci zabrání splnění </w:t>
      </w:r>
      <w:r w:rsidR="00335547">
        <w:t>Smlouv</w:t>
      </w:r>
      <w:r w:rsidRPr="0091462D">
        <w:t>y k pevnému datu (fixnímu termínu) stanovenému smluvními stranami nebo během smluvně stanovené doby nebo jestliže v jiných případech od chvíle, kdy nastala vyšší moc</w:t>
      </w:r>
      <w:r w:rsidR="00821210">
        <w:t>,</w:t>
      </w:r>
      <w:r w:rsidRPr="0091462D">
        <w:t xml:space="preserve"> uplynuly tři měsíce, má smluvní strana, která není vyšší mocí postižena</w:t>
      </w:r>
      <w:r w:rsidR="004136E2">
        <w:t>,</w:t>
      </w:r>
      <w:r w:rsidRPr="0091462D">
        <w:t xml:space="preserve"> právo odstoupit od </w:t>
      </w:r>
      <w:r w:rsidR="00335547">
        <w:t>Smlouv</w:t>
      </w:r>
      <w:r w:rsidRPr="0091462D">
        <w:t>y, jestliže to</w:t>
      </w:r>
      <w:r w:rsidR="002B5447">
        <w:t xml:space="preserve"> bezodkladně písemně prohlásí a </w:t>
      </w:r>
      <w:r w:rsidRPr="0091462D">
        <w:t>má nárok na vrácení toho, co sama již plnila; nemá však právo na náhradu škody.</w:t>
      </w:r>
    </w:p>
    <w:p w14:paraId="29F85649" w14:textId="74BA52FD" w:rsidR="00055BF6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4A0A4C">
        <w:t xml:space="preserve">Bez ohledu na ostatní ustanovení této </w:t>
      </w:r>
      <w:r w:rsidR="00335547">
        <w:t>Smlouv</w:t>
      </w:r>
      <w:r w:rsidRPr="004A0A4C">
        <w:t xml:space="preserve">y, neodpovídají smluvní strany za ušlý zisk nebo ztrátu příležitostí nebo žádné jiné nepřímé nebo následné ztráty vzniklé v důsledku </w:t>
      </w:r>
      <w:r w:rsidR="000A21A5">
        <w:t>vyšší moci</w:t>
      </w:r>
      <w:r w:rsidRPr="004A0A4C">
        <w:t>.</w:t>
      </w:r>
    </w:p>
    <w:p w14:paraId="031AE4CA" w14:textId="0E1C178A" w:rsidR="00AA3BEB" w:rsidRPr="004A0A4C" w:rsidRDefault="00AA3BEB" w:rsidP="00AA3BEB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AA3BEB">
        <w:t xml:space="preserve">V případě, že doba trvání okolností vyšší moci přesáhne 90 dnů, je každá ze smluvních stran oprávněna odstoupit od této </w:t>
      </w:r>
      <w:r w:rsidR="00335547">
        <w:t>Smlouv</w:t>
      </w:r>
      <w:r w:rsidRPr="00AA3BEB">
        <w:t>y, a to s účinkem ode dne doručení oznámení o odstoupení druhé smluvní straně.</w:t>
      </w:r>
    </w:p>
    <w:p w14:paraId="3712F2C8" w14:textId="77777777" w:rsidR="00055BF6" w:rsidRPr="0091462D" w:rsidRDefault="00B90FC2" w:rsidP="00F66A4B">
      <w:pPr>
        <w:pStyle w:val="Nadpis1"/>
      </w:pPr>
      <w:r w:rsidRPr="0091462D">
        <w:t>Z</w:t>
      </w:r>
      <w:r w:rsidR="0092627A">
        <w:t>áruční a pozáruční servis</w:t>
      </w:r>
    </w:p>
    <w:p w14:paraId="6CF8A856" w14:textId="1322D85A" w:rsidR="001D7ED3" w:rsidRPr="00AF1BEA" w:rsidRDefault="008B4C7D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  <w:rPr>
          <w:rFonts w:cs="Tahoma"/>
          <w:szCs w:val="22"/>
        </w:rPr>
      </w:pPr>
      <w:r>
        <w:t xml:space="preserve">Záruční doba na </w:t>
      </w:r>
      <w:r w:rsidR="001D7ED3">
        <w:t xml:space="preserve">předmět díla </w:t>
      </w:r>
      <w:r>
        <w:t xml:space="preserve">je </w:t>
      </w:r>
      <w:r w:rsidR="00B84BF5">
        <w:t>12</w:t>
      </w:r>
      <w:r w:rsidR="001D7ED3">
        <w:t xml:space="preserve"> měsíců</w:t>
      </w:r>
      <w:r w:rsidR="00AC6C2F">
        <w:t>, pokud není v cenové nabídce (Příloha č.</w:t>
      </w:r>
      <w:r w:rsidR="0025632D">
        <w:t xml:space="preserve"> </w:t>
      </w:r>
      <w:r w:rsidR="00AC6C2F">
        <w:t>4), uvedeno jinak</w:t>
      </w:r>
      <w:r w:rsidR="001D7ED3">
        <w:t>.</w:t>
      </w:r>
      <w:r w:rsidR="00AF1BEA" w:rsidRPr="00AF1BEA">
        <w:rPr>
          <w:rFonts w:ascii="Cambria" w:hAnsi="Cambria"/>
          <w:sz w:val="22"/>
          <w:szCs w:val="22"/>
        </w:rPr>
        <w:t xml:space="preserve"> </w:t>
      </w:r>
      <w:r w:rsidR="00AF1BEA" w:rsidRPr="00AF1BEA">
        <w:rPr>
          <w:rFonts w:cs="Tahoma"/>
          <w:szCs w:val="22"/>
        </w:rPr>
        <w:t xml:space="preserve">Záruční doba běží od </w:t>
      </w:r>
      <w:r w:rsidR="00AF1BEA">
        <w:rPr>
          <w:rFonts w:cs="Tahoma"/>
          <w:szCs w:val="22"/>
        </w:rPr>
        <w:t>předání díla objednateli.</w:t>
      </w:r>
    </w:p>
    <w:p w14:paraId="1A5EE89A" w14:textId="77777777" w:rsidR="00B90FC2" w:rsidRPr="0091462D" w:rsidRDefault="00B90FC2" w:rsidP="0092627A">
      <w:pPr>
        <w:pStyle w:val="NORMLTAHOMA10"/>
        <w:tabs>
          <w:tab w:val="clear" w:pos="1143"/>
          <w:tab w:val="num" w:pos="567"/>
        </w:tabs>
        <w:ind w:left="567" w:hanging="567"/>
        <w:jc w:val="both"/>
      </w:pPr>
      <w:r w:rsidRPr="0091462D">
        <w:t>Záruka se poskytuje za následujících podmínek:</w:t>
      </w:r>
    </w:p>
    <w:p w14:paraId="460E0B13" w14:textId="77777777" w:rsidR="00B90FC2" w:rsidRPr="003D428C" w:rsidRDefault="00B90FC2" w:rsidP="00451540">
      <w:pPr>
        <w:pStyle w:val="NORMLTAHOMA10"/>
        <w:numPr>
          <w:ilvl w:val="2"/>
          <w:numId w:val="7"/>
        </w:numPr>
        <w:ind w:left="1134" w:hanging="567"/>
        <w:jc w:val="both"/>
      </w:pPr>
      <w:r w:rsidRPr="003D428C">
        <w:t xml:space="preserve">Záruka se vztahuje </w:t>
      </w:r>
      <w:proofErr w:type="gramStart"/>
      <w:r w:rsidRPr="003D428C">
        <w:t>na</w:t>
      </w:r>
      <w:proofErr w:type="gramEnd"/>
      <w:r w:rsidRPr="003D428C">
        <w:t>:</w:t>
      </w:r>
    </w:p>
    <w:p w14:paraId="23CBBB69" w14:textId="77777777" w:rsidR="00B90FC2" w:rsidRPr="003D428C" w:rsidRDefault="00B90FC2" w:rsidP="0092627A">
      <w:pPr>
        <w:pStyle w:val="NORMLTAHOMA10"/>
        <w:numPr>
          <w:ilvl w:val="0"/>
          <w:numId w:val="0"/>
        </w:numPr>
        <w:spacing w:before="0"/>
        <w:ind w:left="1701" w:hanging="567"/>
        <w:jc w:val="both"/>
      </w:pPr>
      <w:r w:rsidRPr="003D428C">
        <w:t>a)</w:t>
      </w:r>
      <w:r w:rsidRPr="003D428C">
        <w:tab/>
        <w:t>shodu funkčního chování a vlastností s dodanou dokumentací;</w:t>
      </w:r>
    </w:p>
    <w:p w14:paraId="59E16703" w14:textId="77777777" w:rsidR="00B90FC2" w:rsidRPr="003D428C" w:rsidRDefault="00B90FC2" w:rsidP="0092627A">
      <w:pPr>
        <w:pStyle w:val="NORMLTAHOMA10"/>
        <w:numPr>
          <w:ilvl w:val="0"/>
          <w:numId w:val="0"/>
        </w:numPr>
        <w:spacing w:before="0"/>
        <w:ind w:left="1701" w:hanging="567"/>
        <w:jc w:val="both"/>
      </w:pPr>
      <w:r w:rsidRPr="003D428C">
        <w:t>b)</w:t>
      </w:r>
      <w:r w:rsidRPr="003D428C">
        <w:tab/>
        <w:t>shodu funkčního chování a vlastností v souladu s Protokolem o akceptaci.</w:t>
      </w:r>
    </w:p>
    <w:p w14:paraId="3739BCF3" w14:textId="77777777" w:rsidR="00B90FC2" w:rsidRPr="003D428C" w:rsidRDefault="00B90FC2" w:rsidP="00451540">
      <w:pPr>
        <w:pStyle w:val="NORMLTAHOMA10"/>
        <w:numPr>
          <w:ilvl w:val="2"/>
          <w:numId w:val="7"/>
        </w:numPr>
        <w:ind w:left="1134" w:hanging="567"/>
        <w:jc w:val="both"/>
      </w:pPr>
      <w:r w:rsidRPr="003D428C">
        <w:t>Záruka se nevztahuje na poruchy funkce vzniklé:</w:t>
      </w:r>
    </w:p>
    <w:p w14:paraId="3D128E78" w14:textId="77777777" w:rsidR="00B90FC2" w:rsidRPr="003D428C" w:rsidRDefault="00B90FC2" w:rsidP="0092627A">
      <w:pPr>
        <w:pStyle w:val="NORMLTAHOMA10"/>
        <w:numPr>
          <w:ilvl w:val="0"/>
          <w:numId w:val="0"/>
        </w:numPr>
        <w:spacing w:before="0"/>
        <w:ind w:left="1701" w:hanging="567"/>
        <w:jc w:val="both"/>
      </w:pPr>
      <w:r w:rsidRPr="003D428C">
        <w:t>a)</w:t>
      </w:r>
      <w:r w:rsidRPr="003D428C">
        <w:tab/>
        <w:t xml:space="preserve">zásahem jiné osoby, než pracovníkem vyškoleným na provádění příslušných činností na </w:t>
      </w:r>
      <w:r w:rsidR="00A62E8D">
        <w:t>díle (</w:t>
      </w:r>
      <w:r w:rsidRPr="003D428C">
        <w:t>systému</w:t>
      </w:r>
      <w:r w:rsidR="00A62E8D">
        <w:t>)</w:t>
      </w:r>
      <w:r w:rsidRPr="003D428C">
        <w:t>;</w:t>
      </w:r>
    </w:p>
    <w:p w14:paraId="0BF0636B" w14:textId="77777777" w:rsidR="00B90FC2" w:rsidRPr="003D428C" w:rsidRDefault="00B90FC2" w:rsidP="0092627A">
      <w:pPr>
        <w:pStyle w:val="NORMLTAHOMA10"/>
        <w:numPr>
          <w:ilvl w:val="0"/>
          <w:numId w:val="0"/>
        </w:numPr>
        <w:spacing w:before="0"/>
        <w:ind w:left="1701" w:hanging="567"/>
        <w:jc w:val="both"/>
      </w:pPr>
      <w:r w:rsidRPr="003D428C">
        <w:t>b)</w:t>
      </w:r>
      <w:r w:rsidRPr="003D428C">
        <w:tab/>
        <w:t xml:space="preserve">nesprávnou obsluhou a užíváním </w:t>
      </w:r>
      <w:r w:rsidR="00A62E8D">
        <w:t>díla</w:t>
      </w:r>
      <w:r w:rsidRPr="003D428C">
        <w:t xml:space="preserve"> nebo jeho části v rozporu s podmínkami uvedenými v dokumentaci;</w:t>
      </w:r>
    </w:p>
    <w:p w14:paraId="2022C0D6" w14:textId="77777777" w:rsidR="00B90FC2" w:rsidRPr="003D428C" w:rsidRDefault="00B90FC2" w:rsidP="0092627A">
      <w:pPr>
        <w:pStyle w:val="NORMLTAHOMA10"/>
        <w:numPr>
          <w:ilvl w:val="0"/>
          <w:numId w:val="0"/>
        </w:numPr>
        <w:spacing w:before="0"/>
        <w:ind w:left="1701" w:hanging="567"/>
        <w:jc w:val="both"/>
      </w:pPr>
      <w:r w:rsidRPr="003D428C">
        <w:t>c)</w:t>
      </w:r>
      <w:r w:rsidRPr="003D428C">
        <w:tab/>
        <w:t xml:space="preserve">změnami konfigurace </w:t>
      </w:r>
      <w:r w:rsidR="00A62E8D">
        <w:t>díla (</w:t>
      </w:r>
      <w:r w:rsidRPr="003D428C">
        <w:t>systému</w:t>
      </w:r>
      <w:r w:rsidR="00A62E8D">
        <w:t>)</w:t>
      </w:r>
      <w:r w:rsidRPr="003D428C">
        <w:t>, které nebyly konzultovány se zhotovitelem a/nebo nebyly zdokumentovány;</w:t>
      </w:r>
    </w:p>
    <w:p w14:paraId="704C97B9" w14:textId="77777777" w:rsidR="00B90FC2" w:rsidRPr="003D428C" w:rsidRDefault="00B90FC2" w:rsidP="0092627A">
      <w:pPr>
        <w:pStyle w:val="NORMLTAHOMA10"/>
        <w:numPr>
          <w:ilvl w:val="0"/>
          <w:numId w:val="0"/>
        </w:numPr>
        <w:spacing w:before="0"/>
        <w:ind w:left="1701" w:hanging="567"/>
        <w:jc w:val="both"/>
      </w:pPr>
      <w:r w:rsidRPr="003D428C">
        <w:t>d)</w:t>
      </w:r>
      <w:r w:rsidRPr="003D428C">
        <w:tab/>
      </w:r>
      <w:r w:rsidR="00A62E8D">
        <w:t>vnější událostí</w:t>
      </w:r>
      <w:r w:rsidRPr="003D428C">
        <w:t>.</w:t>
      </w:r>
      <w:r w:rsidR="00A62E8D">
        <w:t xml:space="preserve"> To neplatí, způsobil-li vadu zhotovitel.</w:t>
      </w:r>
    </w:p>
    <w:p w14:paraId="45658712" w14:textId="417FEC02" w:rsidR="00F439E6" w:rsidRDefault="00B90FC2" w:rsidP="0092627A">
      <w:pPr>
        <w:pStyle w:val="NORMLTAHOMA10"/>
        <w:tabs>
          <w:tab w:val="clear" w:pos="1143"/>
        </w:tabs>
        <w:ind w:left="567" w:hanging="567"/>
        <w:jc w:val="both"/>
      </w:pPr>
      <w:r w:rsidRPr="0091462D">
        <w:t>V případě oprávněné reklamace zahájí zhotovitel řešení rek</w:t>
      </w:r>
      <w:r w:rsidR="002B5447">
        <w:t>lamace bez zbytečného odkladu a </w:t>
      </w:r>
      <w:r w:rsidRPr="0091462D">
        <w:t>navrhne další postup řešení reklamace, jinak zhotovitel oznámí a doloží objednateli neoprávněnost reklamace</w:t>
      </w:r>
      <w:r w:rsidR="00F439E6">
        <w:t>.</w:t>
      </w:r>
      <w:r w:rsidR="0025632D">
        <w:t xml:space="preserve"> </w:t>
      </w:r>
    </w:p>
    <w:p w14:paraId="62FBA8E9" w14:textId="77777777" w:rsidR="00B90FC2" w:rsidRPr="0091462D" w:rsidRDefault="00B90FC2" w:rsidP="0092627A">
      <w:pPr>
        <w:pStyle w:val="NORMLTAHOMA10"/>
        <w:tabs>
          <w:tab w:val="clear" w:pos="1143"/>
        </w:tabs>
        <w:ind w:left="567" w:hanging="567"/>
        <w:jc w:val="both"/>
      </w:pPr>
      <w:r w:rsidRPr="0091462D">
        <w:t>Reklamace se považuje za vyřešenou, jestliže:</w:t>
      </w:r>
    </w:p>
    <w:p w14:paraId="6B8BD7A5" w14:textId="77777777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spacing w:before="0"/>
        <w:ind w:left="1134" w:hanging="567"/>
        <w:jc w:val="both"/>
      </w:pPr>
      <w:r w:rsidRPr="003D428C">
        <w:t>zhotovitel odstranil reklamované vady;</w:t>
      </w:r>
    </w:p>
    <w:p w14:paraId="6EDCCF72" w14:textId="77777777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spacing w:before="0"/>
        <w:ind w:left="1134" w:hanging="567"/>
        <w:jc w:val="both"/>
      </w:pPr>
      <w:r w:rsidRPr="003D428C">
        <w:t>objednatel uznal neoprávněnost reklamace;</w:t>
      </w:r>
    </w:p>
    <w:p w14:paraId="280F4805" w14:textId="77777777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spacing w:before="0"/>
        <w:ind w:left="1134" w:hanging="567"/>
        <w:jc w:val="both"/>
      </w:pPr>
      <w:r w:rsidRPr="003D428C">
        <w:t>reklamace se týkala funkcionality, která je standardně v produktu řešena jiným způsobem.</w:t>
      </w:r>
    </w:p>
    <w:p w14:paraId="6D4AA82D" w14:textId="6EC47DE9" w:rsidR="00B90FC2" w:rsidRPr="0091462D" w:rsidRDefault="00B90FC2" w:rsidP="0092627A">
      <w:pPr>
        <w:pStyle w:val="NORMLTAHOMA10"/>
        <w:tabs>
          <w:tab w:val="clear" w:pos="1143"/>
        </w:tabs>
        <w:ind w:left="567" w:hanging="567"/>
        <w:jc w:val="both"/>
      </w:pPr>
      <w:r w:rsidRPr="0091462D">
        <w:t xml:space="preserve">Reklamace nebude považována za záruční, pokud byly ze strany objednatele podniknuty zásahy dle </w:t>
      </w:r>
      <w:r w:rsidR="0025632D">
        <w:t>čl.</w:t>
      </w:r>
      <w:r w:rsidR="0025632D" w:rsidRPr="0091462D">
        <w:t xml:space="preserve"> </w:t>
      </w:r>
      <w:r w:rsidRPr="0091462D">
        <w:t>9.</w:t>
      </w:r>
      <w:r w:rsidR="007D7A1A">
        <w:t>2.2</w:t>
      </w:r>
      <w:r w:rsidRPr="0091462D">
        <w:t xml:space="preserve"> této </w:t>
      </w:r>
      <w:r w:rsidR="00335547">
        <w:t>Smlouv</w:t>
      </w:r>
      <w:r w:rsidRPr="0091462D">
        <w:t>y. V</w:t>
      </w:r>
      <w:r w:rsidR="006C1A0C">
        <w:t> </w:t>
      </w:r>
      <w:r w:rsidRPr="0091462D">
        <w:t>tomto případě bude po o</w:t>
      </w:r>
      <w:r w:rsidR="002B5447">
        <w:t>bjednateli požadována úhrada za </w:t>
      </w:r>
      <w:r w:rsidRPr="0091462D">
        <w:t>odstranění vady.</w:t>
      </w:r>
    </w:p>
    <w:p w14:paraId="6422C7AC" w14:textId="031F4C95" w:rsidR="00B90FC2" w:rsidRPr="0091462D" w:rsidRDefault="00B90FC2" w:rsidP="0092627A">
      <w:pPr>
        <w:pStyle w:val="NORMLTAHOMA10"/>
        <w:tabs>
          <w:tab w:val="clear" w:pos="1143"/>
        </w:tabs>
        <w:ind w:left="567" w:hanging="567"/>
        <w:jc w:val="both"/>
      </w:pPr>
      <w:r w:rsidRPr="0091462D">
        <w:t>Zhotovitel si vyhrazuje právo pověřit servisním zákrokem třetí stranu</w:t>
      </w:r>
      <w:r w:rsidR="008F50CB">
        <w:t xml:space="preserve"> po předchozím písemném souhlasu objednatele. </w:t>
      </w:r>
      <w:r w:rsidRPr="0091462D">
        <w:t xml:space="preserve"> </w:t>
      </w:r>
    </w:p>
    <w:p w14:paraId="2552FF1B" w14:textId="77777777" w:rsidR="00055BF6" w:rsidRDefault="00B90FC2" w:rsidP="0092627A">
      <w:pPr>
        <w:pStyle w:val="NORMLTAHOMA10"/>
        <w:tabs>
          <w:tab w:val="clear" w:pos="1143"/>
        </w:tabs>
        <w:ind w:left="567" w:hanging="567"/>
        <w:jc w:val="both"/>
      </w:pPr>
      <w:r w:rsidRPr="0091462D">
        <w:t>Objednatel se zavazuje poskytnout zhotoviteli veškerou součinnost potřebnou pro odstranění reklamované vady, pokud ji může a je oprávněn poskytnout.</w:t>
      </w:r>
    </w:p>
    <w:p w14:paraId="7C117EAE" w14:textId="62C9AA32" w:rsidR="001D7ED3" w:rsidRDefault="001D7ED3" w:rsidP="0092627A">
      <w:pPr>
        <w:pStyle w:val="NORMLTAHOMA10"/>
        <w:tabs>
          <w:tab w:val="clear" w:pos="1143"/>
        </w:tabs>
        <w:ind w:left="567" w:hanging="567"/>
        <w:jc w:val="both"/>
      </w:pPr>
      <w:r>
        <w:t xml:space="preserve">Nadstandardní služby a pozáruční servis je řešen samostatnou </w:t>
      </w:r>
      <w:r w:rsidR="00335547">
        <w:t>Smlouv</w:t>
      </w:r>
      <w:r w:rsidR="007D7A1A">
        <w:t>ou o servisu a aktualizaci programového vybavení</w:t>
      </w:r>
      <w:r>
        <w:t>.</w:t>
      </w:r>
    </w:p>
    <w:p w14:paraId="4CD6D046" w14:textId="411178C9" w:rsidR="00F66A4B" w:rsidRDefault="00F439E6" w:rsidP="0025632D">
      <w:pPr>
        <w:pStyle w:val="NORMLTAHOMA10"/>
        <w:tabs>
          <w:tab w:val="clear" w:pos="1143"/>
        </w:tabs>
        <w:ind w:left="567" w:hanging="567"/>
        <w:jc w:val="both"/>
      </w:pPr>
      <w:r>
        <w:t xml:space="preserve">Nahlášení </w:t>
      </w:r>
      <w:r w:rsidR="0025632D">
        <w:t xml:space="preserve">vad, tj. </w:t>
      </w:r>
      <w:r>
        <w:t xml:space="preserve">havarijního stavu SW </w:t>
      </w:r>
      <w:r w:rsidR="009B7B89">
        <w:t xml:space="preserve">nebo HW </w:t>
      </w:r>
      <w:r>
        <w:t>musí být vždy písemné</w:t>
      </w:r>
      <w:r w:rsidR="00E152F8">
        <w:t xml:space="preserve">. </w:t>
      </w:r>
      <w:r w:rsidR="00E152F8" w:rsidRPr="005015A7">
        <w:t>Primárním</w:t>
      </w:r>
      <w:r w:rsidR="00E152F8">
        <w:t xml:space="preserve"> a preferovaným</w:t>
      </w:r>
      <w:r w:rsidR="00E152F8" w:rsidRPr="005015A7">
        <w:t xml:space="preserve"> </w:t>
      </w:r>
      <w:r w:rsidR="00E152F8">
        <w:t xml:space="preserve">kontaktním místem, kde je možné nepřetržitě a transparentně písemnou formou hlásit všechny incidenty a požadavky, </w:t>
      </w:r>
      <w:r w:rsidR="00E152F8" w:rsidRPr="005015A7">
        <w:t xml:space="preserve">je </w:t>
      </w:r>
      <w:r w:rsidR="00E152F8">
        <w:t xml:space="preserve">systém </w:t>
      </w:r>
      <w:r w:rsidR="00E152F8" w:rsidRPr="00E152F8">
        <w:t xml:space="preserve">ANETE </w:t>
      </w:r>
      <w:proofErr w:type="spellStart"/>
      <w:r w:rsidR="00E152F8" w:rsidRPr="00E152F8">
        <w:t>HelpDesk</w:t>
      </w:r>
      <w:proofErr w:type="spellEnd"/>
      <w:r w:rsidR="00E152F8" w:rsidRPr="00E152F8">
        <w:t xml:space="preserve">:  </w:t>
      </w:r>
      <w:hyperlink r:id="rId11" w:history="1">
        <w:r w:rsidR="00E152F8" w:rsidRPr="00E152F8">
          <w:rPr>
            <w:rStyle w:val="Hypertextovodkaz"/>
            <w:rFonts w:cs="Tahoma"/>
            <w:szCs w:val="22"/>
          </w:rPr>
          <w:t>https://helpdesk.anete.com</w:t>
        </w:r>
      </w:hyperlink>
      <w:r w:rsidR="00E152F8" w:rsidRPr="00E152F8">
        <w:rPr>
          <w:rStyle w:val="Hypertextovodkaz"/>
          <w:rFonts w:cs="Tahoma"/>
          <w:szCs w:val="22"/>
        </w:rPr>
        <w:t xml:space="preserve"> .</w:t>
      </w:r>
      <w:r w:rsidR="00E152F8">
        <w:rPr>
          <w:rStyle w:val="Hypertextovodkaz"/>
          <w:rFonts w:cs="Tahoma"/>
          <w:b/>
          <w:szCs w:val="22"/>
        </w:rPr>
        <w:t xml:space="preserve"> </w:t>
      </w:r>
      <w:r w:rsidR="00E152F8" w:rsidRPr="002324B0">
        <w:rPr>
          <w:rStyle w:val="Hypertextovodkaz"/>
          <w:rFonts w:cs="Tahoma"/>
          <w:color w:val="auto"/>
          <w:szCs w:val="22"/>
          <w:u w:val="none"/>
        </w:rPr>
        <w:t xml:space="preserve">Při dočasné nedostupnosti systému ANETE </w:t>
      </w:r>
      <w:proofErr w:type="spellStart"/>
      <w:r w:rsidR="00E152F8" w:rsidRPr="002324B0">
        <w:rPr>
          <w:rStyle w:val="Hypertextovodkaz"/>
          <w:rFonts w:cs="Tahoma"/>
          <w:color w:val="auto"/>
          <w:szCs w:val="22"/>
          <w:u w:val="none"/>
        </w:rPr>
        <w:t>HelpDesk</w:t>
      </w:r>
      <w:proofErr w:type="spellEnd"/>
      <w:r w:rsidR="00E152F8" w:rsidRPr="002324B0">
        <w:rPr>
          <w:rStyle w:val="Hypertextovodkaz"/>
          <w:rFonts w:cs="Tahoma"/>
          <w:color w:val="auto"/>
          <w:szCs w:val="22"/>
          <w:u w:val="none"/>
        </w:rPr>
        <w:t xml:space="preserve"> </w:t>
      </w:r>
      <w:r w:rsidR="00E152F8" w:rsidRPr="0025632D">
        <w:t>může</w:t>
      </w:r>
      <w:r w:rsidR="00E152F8" w:rsidRPr="002324B0">
        <w:rPr>
          <w:rStyle w:val="Hypertextovodkaz"/>
          <w:rFonts w:cs="Tahoma"/>
          <w:color w:val="auto"/>
          <w:szCs w:val="22"/>
          <w:u w:val="none"/>
        </w:rPr>
        <w:t xml:space="preserve"> objednatel své písemné požadavky odesílat</w:t>
      </w:r>
      <w:r w:rsidR="00AF0AAF" w:rsidRPr="002324B0">
        <w:t xml:space="preserve"> </w:t>
      </w:r>
      <w:r w:rsidR="00AF0AAF">
        <w:t>elektronicky</w:t>
      </w:r>
      <w:r>
        <w:t xml:space="preserve"> </w:t>
      </w:r>
      <w:r w:rsidR="00AF0AAF">
        <w:t>na e-mailovou adresu</w:t>
      </w:r>
      <w:r>
        <w:t xml:space="preserve"> </w:t>
      </w:r>
      <w:hyperlink r:id="rId12" w:history="1">
        <w:r w:rsidR="00AF0AAF" w:rsidRPr="00612E60">
          <w:rPr>
            <w:rStyle w:val="Hypertextovodkaz"/>
          </w:rPr>
          <w:t>hotline@anete.cz</w:t>
        </w:r>
      </w:hyperlink>
      <w:r w:rsidR="00AF0AAF">
        <w:t xml:space="preserve"> </w:t>
      </w:r>
      <w:r w:rsidR="00091AAD">
        <w:t xml:space="preserve">ve vzoru formuláře dle </w:t>
      </w:r>
      <w:r w:rsidR="004D3D78">
        <w:t>P</w:t>
      </w:r>
      <w:r w:rsidR="00091AAD">
        <w:t xml:space="preserve">řílohy č. </w:t>
      </w:r>
      <w:r w:rsidR="00096EF4">
        <w:t>5</w:t>
      </w:r>
      <w:r w:rsidR="0025632D">
        <w:t xml:space="preserve"> této </w:t>
      </w:r>
      <w:r w:rsidR="00335547">
        <w:t>Smlouv</w:t>
      </w:r>
      <w:r w:rsidR="0025632D">
        <w:t>y</w:t>
      </w:r>
      <w:r>
        <w:t>.</w:t>
      </w:r>
      <w:r w:rsidR="0025632D">
        <w:t xml:space="preserve"> </w:t>
      </w:r>
    </w:p>
    <w:p w14:paraId="18C061D4" w14:textId="77777777" w:rsidR="00055BF6" w:rsidRPr="0091462D" w:rsidRDefault="00B90FC2" w:rsidP="00F66A4B">
      <w:pPr>
        <w:pStyle w:val="Nadpis1"/>
      </w:pPr>
      <w:r w:rsidRPr="0091462D">
        <w:t>Důvěrnost</w:t>
      </w:r>
    </w:p>
    <w:p w14:paraId="2775CBBF" w14:textId="43C8EDF4" w:rsidR="00B90FC2" w:rsidRPr="0091462D" w:rsidRDefault="00B90FC2" w:rsidP="0092627A">
      <w:pPr>
        <w:pStyle w:val="NORMLTAHOMA10"/>
        <w:tabs>
          <w:tab w:val="clear" w:pos="1143"/>
        </w:tabs>
        <w:ind w:left="567" w:hanging="567"/>
        <w:jc w:val="both"/>
      </w:pPr>
      <w:r w:rsidRPr="0091462D">
        <w:t xml:space="preserve">Vzhledem </w:t>
      </w:r>
      <w:r w:rsidR="007D7A1A">
        <w:t>k povaze</w:t>
      </w:r>
      <w:r w:rsidRPr="0091462D">
        <w:t xml:space="preserve"> předmětu </w:t>
      </w:r>
      <w:r w:rsidR="00335547">
        <w:t>Smlouv</w:t>
      </w:r>
      <w:r w:rsidRPr="0091462D">
        <w:t xml:space="preserve">y, se zhotovitel a objednatel zavazují dodržovat obchodní tajemství o všech skutečnostech souvisejících s plněním </w:t>
      </w:r>
      <w:r w:rsidR="00335547">
        <w:t>Smlouv</w:t>
      </w:r>
      <w:r w:rsidRPr="0091462D">
        <w:t xml:space="preserve">y. Na ochranu tohoto tajemství učiní smluvní strany taková opatření, jako pro ochranu informací vlastních. </w:t>
      </w:r>
    </w:p>
    <w:p w14:paraId="6D162E08" w14:textId="0E5D8FC5" w:rsidR="00B90FC2" w:rsidRDefault="00B90FC2" w:rsidP="0092627A">
      <w:pPr>
        <w:pStyle w:val="NORMLTAHOMA10"/>
        <w:tabs>
          <w:tab w:val="clear" w:pos="1143"/>
        </w:tabs>
        <w:ind w:left="567" w:hanging="567"/>
        <w:jc w:val="both"/>
      </w:pPr>
      <w:r w:rsidRPr="0091462D">
        <w:lastRenderedPageBreak/>
        <w:t>Zhotovitel a objednatel souhlasí, že s informacemi posky</w:t>
      </w:r>
      <w:r w:rsidR="002B5447">
        <w:t>tnutými druhou smluvní stranou a </w:t>
      </w:r>
      <w:r w:rsidRPr="0091462D">
        <w:t xml:space="preserve">týkajícími se dalšího rozvoje, obchodního tajemství nebo obchodních záležitostí obecně, budou nakládat jako s </w:t>
      </w:r>
      <w:r w:rsidR="007D7A1A">
        <w:t>důvěrnými</w:t>
      </w:r>
      <w:r w:rsidR="007D7A1A" w:rsidRPr="0091462D">
        <w:t xml:space="preserve"> </w:t>
      </w:r>
      <w:r w:rsidRPr="0091462D">
        <w:t xml:space="preserve">informacemi, které jsou vlastnictvím druhé strany. Tyto informace nezveřejní, nebudou je reprodukovat, kopírovat ani využívat pro jiné účely, než pro účely stanovené touto </w:t>
      </w:r>
      <w:r w:rsidR="00335547">
        <w:t>Smlouv</w:t>
      </w:r>
      <w:r w:rsidRPr="0091462D">
        <w:t xml:space="preserve">ou. Povinnost zacházet s informacemi, jako s informacemi, které jsou majetkem druhé smluvní strany a jsou </w:t>
      </w:r>
      <w:r w:rsidR="007D7A1A">
        <w:t>důvěrné</w:t>
      </w:r>
      <w:r w:rsidRPr="0091462D">
        <w:t>, se nevztahuje na informace:</w:t>
      </w:r>
    </w:p>
    <w:p w14:paraId="06F0EC56" w14:textId="77777777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spacing w:before="0"/>
        <w:ind w:left="1276" w:hanging="709"/>
        <w:jc w:val="both"/>
      </w:pPr>
      <w:r w:rsidRPr="003D428C">
        <w:t>veřejně dostupné;</w:t>
      </w:r>
    </w:p>
    <w:p w14:paraId="63A7436E" w14:textId="4C336D84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  <w:tab w:val="left" w:pos="709"/>
        </w:tabs>
        <w:spacing w:before="0"/>
        <w:ind w:left="1276" w:hanging="709"/>
        <w:jc w:val="both"/>
      </w:pPr>
      <w:r w:rsidRPr="003D428C">
        <w:t xml:space="preserve">nacházející se v držení druhé strany ke dni podpisu této </w:t>
      </w:r>
      <w:r w:rsidR="00335547">
        <w:t>Smlouv</w:t>
      </w:r>
      <w:r w:rsidR="005A69F4">
        <w:t>y, pokud nebyly získány od </w:t>
      </w:r>
      <w:r w:rsidRPr="003D428C">
        <w:t xml:space="preserve">druhé smluvní strany; </w:t>
      </w:r>
    </w:p>
    <w:p w14:paraId="22D2C8E6" w14:textId="77777777" w:rsidR="00B90FC2" w:rsidRPr="003D428C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spacing w:before="0"/>
        <w:ind w:left="1276" w:hanging="709"/>
        <w:jc w:val="both"/>
      </w:pPr>
      <w:r w:rsidRPr="003D428C">
        <w:t>jejichž zveřejnění požadují právní předpisy nebo příslušné orgány;</w:t>
      </w:r>
    </w:p>
    <w:p w14:paraId="0B71F5A7" w14:textId="77777777" w:rsidR="00055BF6" w:rsidRDefault="00B90FC2" w:rsidP="00451540">
      <w:pPr>
        <w:pStyle w:val="NORMLTAHOMA10"/>
        <w:numPr>
          <w:ilvl w:val="2"/>
          <w:numId w:val="7"/>
        </w:numPr>
        <w:tabs>
          <w:tab w:val="clear" w:pos="1287"/>
        </w:tabs>
        <w:spacing w:before="0"/>
        <w:ind w:left="1276" w:hanging="709"/>
        <w:jc w:val="both"/>
      </w:pPr>
      <w:r w:rsidRPr="003D428C">
        <w:t>které byly právoplatně získány od třetích stran.</w:t>
      </w:r>
    </w:p>
    <w:p w14:paraId="2DE9AFD5" w14:textId="77777777" w:rsidR="00E4317E" w:rsidRDefault="00E4317E" w:rsidP="00E4317E">
      <w:pPr>
        <w:pStyle w:val="Nadpis8"/>
        <w:tabs>
          <w:tab w:val="left" w:pos="142"/>
          <w:tab w:val="left" w:pos="993"/>
        </w:tabs>
        <w:spacing w:before="0" w:after="180"/>
        <w:ind w:left="709"/>
        <w:rPr>
          <w:rFonts w:cs="Tahoma"/>
          <w:b/>
          <w:i w:val="0"/>
          <w:szCs w:val="21"/>
        </w:rPr>
      </w:pPr>
    </w:p>
    <w:p w14:paraId="790B3FA3" w14:textId="77777777" w:rsidR="00E4317E" w:rsidRPr="00E4317E" w:rsidRDefault="00E4317E" w:rsidP="00E4317E">
      <w:pPr>
        <w:spacing w:after="0"/>
      </w:pPr>
    </w:p>
    <w:p w14:paraId="3F95586F" w14:textId="77777777" w:rsidR="00E4317E" w:rsidRPr="00E4317E" w:rsidRDefault="00E4317E" w:rsidP="00294801">
      <w:pPr>
        <w:pStyle w:val="Nadpis8"/>
        <w:keepNext/>
        <w:numPr>
          <w:ilvl w:val="0"/>
          <w:numId w:val="15"/>
        </w:numPr>
        <w:tabs>
          <w:tab w:val="left" w:pos="0"/>
        </w:tabs>
        <w:spacing w:before="0" w:after="180"/>
        <w:ind w:left="1276" w:hanging="567"/>
        <w:contextualSpacing w:val="0"/>
        <w:rPr>
          <w:rFonts w:cs="Tahoma"/>
          <w:b/>
          <w:i w:val="0"/>
          <w:szCs w:val="21"/>
        </w:rPr>
      </w:pPr>
      <w:r w:rsidRPr="00E4317E">
        <w:rPr>
          <w:rFonts w:cs="Tahoma"/>
          <w:b/>
          <w:i w:val="0"/>
          <w:szCs w:val="21"/>
        </w:rPr>
        <w:t>Zpracování osobních údajů</w:t>
      </w:r>
    </w:p>
    <w:p w14:paraId="5F6E7CDA" w14:textId="6E7D1BA1" w:rsidR="00E4317E" w:rsidRPr="00AB632D" w:rsidRDefault="00E4317E" w:rsidP="00294801">
      <w:pPr>
        <w:pStyle w:val="Zkladntext2"/>
        <w:numPr>
          <w:ilvl w:val="1"/>
          <w:numId w:val="15"/>
        </w:numPr>
        <w:spacing w:after="0" w:line="240" w:lineRule="auto"/>
        <w:ind w:left="709" w:hanging="709"/>
        <w:contextualSpacing w:val="0"/>
        <w:jc w:val="both"/>
        <w:rPr>
          <w:rFonts w:cs="Tahoma"/>
          <w:sz w:val="20"/>
        </w:rPr>
      </w:pPr>
      <w:r w:rsidRPr="00AB632D">
        <w:rPr>
          <w:rFonts w:cs="Tahoma"/>
          <w:sz w:val="20"/>
        </w:rPr>
        <w:t xml:space="preserve">V rámci plnění předmětu této </w:t>
      </w:r>
      <w:r w:rsidR="00335547">
        <w:rPr>
          <w:rFonts w:cs="Tahoma"/>
          <w:sz w:val="20"/>
        </w:rPr>
        <w:t>Smlouv</w:t>
      </w:r>
      <w:r w:rsidRPr="00AB632D">
        <w:rPr>
          <w:rFonts w:cs="Tahoma"/>
          <w:sz w:val="20"/>
        </w:rPr>
        <w:t>y může ve smyslu článku 4, odst. 2 nařízení Evropského parlamentu a</w:t>
      </w:r>
      <w:r w:rsidR="00664C44">
        <w:rPr>
          <w:rFonts w:cs="Tahoma"/>
          <w:sz w:val="20"/>
        </w:rPr>
        <w:t> </w:t>
      </w:r>
      <w:r w:rsidRPr="00AB632D">
        <w:rPr>
          <w:rFonts w:cs="Tahoma"/>
          <w:sz w:val="20"/>
        </w:rPr>
        <w:t xml:space="preserve">Rady (EU) 2016/679 o ochraně fyzických osob v souvislosti se zpracováním osobních údajů a o volném pohybu těchto údajů a o zrušení směrnice 95/46/ES (obecné nařízení o ochraně osobních </w:t>
      </w:r>
      <w:proofErr w:type="gramStart"/>
      <w:r w:rsidRPr="00AB632D">
        <w:rPr>
          <w:rFonts w:cs="Tahoma"/>
          <w:sz w:val="20"/>
        </w:rPr>
        <w:t>údajů) („</w:t>
      </w:r>
      <w:r w:rsidRPr="00AB632D">
        <w:rPr>
          <w:rFonts w:cs="Tahoma"/>
          <w:bCs/>
          <w:sz w:val="20"/>
        </w:rPr>
        <w:t>GDPR</w:t>
      </w:r>
      <w:proofErr w:type="gramEnd"/>
      <w:r w:rsidRPr="00AB632D">
        <w:rPr>
          <w:rFonts w:cs="Tahoma"/>
          <w:sz w:val="20"/>
        </w:rPr>
        <w:t xml:space="preserve">“) docházet ke zpracování osobních údajů </w:t>
      </w:r>
      <w:r>
        <w:rPr>
          <w:rFonts w:cs="Tahoma"/>
          <w:sz w:val="20"/>
        </w:rPr>
        <w:t>Zhotovitelem</w:t>
      </w:r>
      <w:r w:rsidRPr="00AB632D">
        <w:rPr>
          <w:rFonts w:cs="Tahoma"/>
          <w:sz w:val="20"/>
        </w:rPr>
        <w:t xml:space="preserve"> jako zpracovatelem pro </w:t>
      </w:r>
      <w:r>
        <w:rPr>
          <w:rFonts w:cs="Tahoma"/>
          <w:sz w:val="20"/>
        </w:rPr>
        <w:t xml:space="preserve">Objednatele </w:t>
      </w:r>
      <w:r w:rsidRPr="00AB632D">
        <w:rPr>
          <w:rFonts w:cs="Tahoma"/>
          <w:sz w:val="20"/>
        </w:rPr>
        <w:t xml:space="preserve">jako správce, které </w:t>
      </w:r>
      <w:r>
        <w:rPr>
          <w:rFonts w:cs="Tahoma"/>
          <w:sz w:val="20"/>
        </w:rPr>
        <w:t>Objednatel z</w:t>
      </w:r>
      <w:r w:rsidRPr="00AB632D">
        <w:rPr>
          <w:rFonts w:cs="Tahoma"/>
          <w:sz w:val="20"/>
        </w:rPr>
        <w:t xml:space="preserve">ískal nebo získá v souvislosti se svou podnikatelskou </w:t>
      </w:r>
      <w:r w:rsidRPr="00AB632D">
        <w:rPr>
          <w:rFonts w:eastAsia="HiddenHorzOCR" w:cs="Tahoma"/>
          <w:sz w:val="20"/>
        </w:rPr>
        <w:t xml:space="preserve">činností, </w:t>
      </w:r>
      <w:r w:rsidRPr="00AB632D">
        <w:rPr>
          <w:rFonts w:cs="Tahoma"/>
          <w:sz w:val="20"/>
        </w:rPr>
        <w:t xml:space="preserve">nebo které pro </w:t>
      </w:r>
      <w:r>
        <w:rPr>
          <w:rFonts w:cs="Tahoma"/>
          <w:sz w:val="20"/>
        </w:rPr>
        <w:t>Objednatele</w:t>
      </w:r>
      <w:r w:rsidRPr="00AB632D">
        <w:rPr>
          <w:rFonts w:cs="Tahoma"/>
          <w:sz w:val="20"/>
        </w:rPr>
        <w:t xml:space="preserve"> za tímto </w:t>
      </w:r>
      <w:r w:rsidRPr="00AB632D">
        <w:rPr>
          <w:rFonts w:eastAsia="HiddenHorzOCR" w:cs="Tahoma"/>
          <w:sz w:val="20"/>
        </w:rPr>
        <w:t xml:space="preserve">účelem </w:t>
      </w:r>
      <w:r w:rsidRPr="00AB632D">
        <w:rPr>
          <w:rFonts w:cs="Tahoma"/>
          <w:sz w:val="20"/>
        </w:rPr>
        <w:t xml:space="preserve">získá samotný </w:t>
      </w:r>
      <w:r>
        <w:rPr>
          <w:rFonts w:cs="Tahoma"/>
          <w:sz w:val="20"/>
        </w:rPr>
        <w:t>Zhotovitel</w:t>
      </w:r>
      <w:r w:rsidRPr="00AB632D">
        <w:rPr>
          <w:rFonts w:cs="Tahoma"/>
          <w:sz w:val="20"/>
        </w:rPr>
        <w:t xml:space="preserve"> („Osobní údaje").</w:t>
      </w:r>
    </w:p>
    <w:p w14:paraId="2CB8B1EE" w14:textId="5099DE9B" w:rsidR="00E4317E" w:rsidRPr="00AB632D" w:rsidRDefault="00E4317E" w:rsidP="00294801">
      <w:pPr>
        <w:pStyle w:val="Zkladntext2"/>
        <w:numPr>
          <w:ilvl w:val="1"/>
          <w:numId w:val="15"/>
        </w:numPr>
        <w:spacing w:before="120" w:after="0" w:line="240" w:lineRule="auto"/>
        <w:ind w:left="709" w:hanging="709"/>
        <w:contextualSpacing w:val="0"/>
        <w:jc w:val="both"/>
        <w:rPr>
          <w:rFonts w:cs="Tahoma"/>
          <w:sz w:val="20"/>
        </w:rPr>
      </w:pPr>
      <w:r w:rsidRPr="00AB632D">
        <w:rPr>
          <w:rFonts w:cs="Tahoma"/>
          <w:sz w:val="20"/>
        </w:rPr>
        <w:t xml:space="preserve">Vymezení vzájemných práv a povinností smluvních stran </w:t>
      </w:r>
      <w:r w:rsidRPr="00AB632D">
        <w:rPr>
          <w:rFonts w:eastAsia="HiddenHorzOCR" w:cs="Tahoma"/>
          <w:sz w:val="20"/>
        </w:rPr>
        <w:t xml:space="preserve">při </w:t>
      </w:r>
      <w:r w:rsidRPr="00AB632D">
        <w:rPr>
          <w:rFonts w:cs="Tahoma"/>
          <w:sz w:val="20"/>
        </w:rPr>
        <w:t xml:space="preserve">zpracování Osobních </w:t>
      </w:r>
      <w:r w:rsidRPr="00AB632D">
        <w:rPr>
          <w:rFonts w:eastAsia="HiddenHorzOCR" w:cs="Tahoma"/>
          <w:sz w:val="20"/>
        </w:rPr>
        <w:t xml:space="preserve">údajů </w:t>
      </w:r>
      <w:r w:rsidRPr="00AB632D">
        <w:rPr>
          <w:rFonts w:cs="Tahoma"/>
          <w:sz w:val="20"/>
        </w:rPr>
        <w:t xml:space="preserve">ve smyslu </w:t>
      </w:r>
      <w:r w:rsidRPr="00AB632D">
        <w:rPr>
          <w:rFonts w:eastAsia="HiddenHorzOCR" w:cs="Tahoma"/>
          <w:sz w:val="20"/>
        </w:rPr>
        <w:t xml:space="preserve">odst. 1 tohoto článku je upraveno v příloze č. 8 této </w:t>
      </w:r>
      <w:r w:rsidR="00335547">
        <w:rPr>
          <w:rFonts w:eastAsia="HiddenHorzOCR" w:cs="Tahoma"/>
          <w:sz w:val="20"/>
        </w:rPr>
        <w:t>Smlouv</w:t>
      </w:r>
      <w:r w:rsidRPr="00AB632D">
        <w:rPr>
          <w:rFonts w:eastAsia="HiddenHorzOCR" w:cs="Tahoma"/>
          <w:sz w:val="20"/>
        </w:rPr>
        <w:t xml:space="preserve">y, která </w:t>
      </w:r>
      <w:r w:rsidRPr="00AB632D">
        <w:rPr>
          <w:rFonts w:cs="Tahoma"/>
          <w:sz w:val="20"/>
        </w:rPr>
        <w:t xml:space="preserve">dále stanoví rozsah Osobních </w:t>
      </w:r>
      <w:r w:rsidRPr="00AB632D">
        <w:rPr>
          <w:rFonts w:eastAsia="HiddenHorzOCR" w:cs="Tahoma"/>
          <w:sz w:val="20"/>
        </w:rPr>
        <w:t xml:space="preserve">údajů, </w:t>
      </w:r>
      <w:r w:rsidRPr="00AB632D">
        <w:rPr>
          <w:rFonts w:cs="Tahoma"/>
          <w:sz w:val="20"/>
        </w:rPr>
        <w:t xml:space="preserve">které mají být zpracovávány, </w:t>
      </w:r>
      <w:r w:rsidRPr="00AB632D">
        <w:rPr>
          <w:rFonts w:eastAsia="HiddenHorzOCR" w:cs="Tahoma"/>
          <w:sz w:val="20"/>
        </w:rPr>
        <w:t xml:space="preserve">účel </w:t>
      </w:r>
      <w:r w:rsidRPr="00AB632D">
        <w:rPr>
          <w:rFonts w:cs="Tahoma"/>
          <w:sz w:val="20"/>
        </w:rPr>
        <w:t xml:space="preserve">jejich zpracování, podmínky a záruky na </w:t>
      </w:r>
      <w:r w:rsidRPr="00AB632D">
        <w:rPr>
          <w:rFonts w:eastAsia="HiddenHorzOCR" w:cs="Tahoma"/>
          <w:sz w:val="20"/>
        </w:rPr>
        <w:t xml:space="preserve">straně </w:t>
      </w:r>
      <w:r>
        <w:rPr>
          <w:rFonts w:cs="Tahoma"/>
          <w:sz w:val="20"/>
        </w:rPr>
        <w:t>Zhotovitele</w:t>
      </w:r>
      <w:r w:rsidRPr="00AB632D">
        <w:rPr>
          <w:rFonts w:cs="Tahoma"/>
          <w:sz w:val="20"/>
        </w:rPr>
        <w:t xml:space="preserve"> </w:t>
      </w:r>
      <w:r w:rsidRPr="00AB632D">
        <w:rPr>
          <w:rFonts w:eastAsia="HiddenHorzOCR" w:cs="Tahoma"/>
          <w:sz w:val="20"/>
        </w:rPr>
        <w:t xml:space="preserve">ohledně zajištění </w:t>
      </w:r>
      <w:r w:rsidRPr="00AB632D">
        <w:rPr>
          <w:rFonts w:cs="Tahoma"/>
          <w:sz w:val="20"/>
        </w:rPr>
        <w:t xml:space="preserve">technického a </w:t>
      </w:r>
      <w:r w:rsidRPr="00AB632D">
        <w:rPr>
          <w:rFonts w:eastAsia="HiddenHorzOCR" w:cs="Tahoma"/>
          <w:sz w:val="20"/>
        </w:rPr>
        <w:t xml:space="preserve">organizačního zabezpečení </w:t>
      </w:r>
      <w:r w:rsidRPr="00AB632D">
        <w:rPr>
          <w:rFonts w:cs="Tahoma"/>
          <w:sz w:val="20"/>
        </w:rPr>
        <w:t xml:space="preserve">Osobních </w:t>
      </w:r>
      <w:r w:rsidRPr="00AB632D">
        <w:rPr>
          <w:rFonts w:eastAsia="HiddenHorzOCR" w:cs="Tahoma"/>
          <w:sz w:val="20"/>
        </w:rPr>
        <w:t>údajů.</w:t>
      </w:r>
    </w:p>
    <w:p w14:paraId="448EBF2B" w14:textId="39FDC889" w:rsidR="00B90FC2" w:rsidRPr="0091462D" w:rsidRDefault="00981EB9" w:rsidP="00294801">
      <w:pPr>
        <w:pStyle w:val="Nadpis1"/>
        <w:numPr>
          <w:ilvl w:val="0"/>
          <w:numId w:val="16"/>
        </w:numPr>
      </w:pPr>
      <w:r>
        <w:t xml:space="preserve">Platnost </w:t>
      </w:r>
      <w:r w:rsidR="00335547">
        <w:t>Smlouv</w:t>
      </w:r>
      <w:r>
        <w:t>y</w:t>
      </w:r>
      <w:r w:rsidR="00FD26E3">
        <w:t xml:space="preserve"> a závěrečná ustanovení</w:t>
      </w:r>
    </w:p>
    <w:p w14:paraId="3348A7F1" w14:textId="4287D8B7" w:rsidR="00B90FC2" w:rsidRPr="0091462D" w:rsidRDefault="00335547" w:rsidP="0092627A">
      <w:pPr>
        <w:pStyle w:val="NORMLTAHOMA10"/>
        <w:ind w:left="567" w:hanging="567"/>
        <w:jc w:val="both"/>
      </w:pPr>
      <w:r>
        <w:t>Smlouv</w:t>
      </w:r>
      <w:r w:rsidR="00B90FC2" w:rsidRPr="0091462D">
        <w:t>a nabývá platnosti dnem jejího podpisu oprávněnými zástupci obou smluvních stran</w:t>
      </w:r>
      <w:r w:rsidR="008F50CB">
        <w:t xml:space="preserve"> a účinnost</w:t>
      </w:r>
      <w:r w:rsidR="008F50CB" w:rsidRPr="008F50CB">
        <w:t>i</w:t>
      </w:r>
      <w:r w:rsidR="008F50CB" w:rsidRPr="008F50CB">
        <w:rPr>
          <w:rFonts w:asciiTheme="minorHAnsi" w:hAnsiTheme="minorHAnsi"/>
          <w:sz w:val="22"/>
          <w:szCs w:val="22"/>
        </w:rPr>
        <w:t xml:space="preserve"> </w:t>
      </w:r>
      <w:r w:rsidR="008F50CB" w:rsidRPr="008F50CB">
        <w:t>nejdříve dnem uve</w:t>
      </w:r>
      <w:r w:rsidR="008F50CB" w:rsidRPr="008F50CB">
        <w:rPr>
          <w:rFonts w:hint="eastAsia"/>
        </w:rPr>
        <w:t>ř</w:t>
      </w:r>
      <w:r w:rsidR="008F50CB" w:rsidRPr="008F50CB">
        <w:t>ejn</w:t>
      </w:r>
      <w:r w:rsidR="008F50CB" w:rsidRPr="008F50CB">
        <w:rPr>
          <w:rFonts w:hint="eastAsia"/>
        </w:rPr>
        <w:t>ě</w:t>
      </w:r>
      <w:r w:rsidR="008F50CB" w:rsidRPr="008F50CB">
        <w:t>ní v registru smluv v souladu s ustanovením § 6 odst. 1 zákona č. 340/2015 Sb., o registru smluv (dále jen „zákon o registru smluv).</w:t>
      </w:r>
    </w:p>
    <w:p w14:paraId="643A89F4" w14:textId="6EC01891" w:rsidR="00573ED9" w:rsidRDefault="00335547" w:rsidP="0092627A">
      <w:pPr>
        <w:pStyle w:val="NORMLTAHOMA10"/>
        <w:tabs>
          <w:tab w:val="clear" w:pos="1143"/>
        </w:tabs>
        <w:ind w:left="567" w:hanging="567"/>
        <w:jc w:val="both"/>
      </w:pPr>
      <w:r>
        <w:t>Smlouv</w:t>
      </w:r>
      <w:r w:rsidR="00B90FC2" w:rsidRPr="0091462D">
        <w:t xml:space="preserve">a </w:t>
      </w:r>
      <w:r w:rsidR="00664C44">
        <w:t>může být</w:t>
      </w:r>
      <w:r w:rsidR="00B90FC2" w:rsidRPr="0091462D">
        <w:t xml:space="preserve"> ukončena</w:t>
      </w:r>
      <w:r w:rsidR="005F3595">
        <w:t xml:space="preserve"> a zaniká:</w:t>
      </w:r>
    </w:p>
    <w:p w14:paraId="54DFFCAE" w14:textId="09BC1C2D" w:rsidR="00573ED9" w:rsidRDefault="00B90FC2" w:rsidP="00573ED9">
      <w:pPr>
        <w:pStyle w:val="NORMLTAHOMA10"/>
        <w:numPr>
          <w:ilvl w:val="2"/>
          <w:numId w:val="7"/>
        </w:numPr>
        <w:ind w:left="1134" w:hanging="567"/>
        <w:jc w:val="both"/>
      </w:pPr>
      <w:r w:rsidRPr="0091462D">
        <w:t xml:space="preserve"> </w:t>
      </w:r>
      <w:r w:rsidR="00664C44">
        <w:t xml:space="preserve">písemnou </w:t>
      </w:r>
      <w:r w:rsidRPr="0091462D">
        <w:t>dohodou obou smluvních stran</w:t>
      </w:r>
      <w:r w:rsidR="00A62E8D">
        <w:t xml:space="preserve"> ke dni, který bude uveden v</w:t>
      </w:r>
      <w:r w:rsidR="00573ED9">
        <w:t> </w:t>
      </w:r>
      <w:r w:rsidR="00A62E8D">
        <w:t>dohodě</w:t>
      </w:r>
      <w:r w:rsidR="00573ED9">
        <w:t>;</w:t>
      </w:r>
    </w:p>
    <w:p w14:paraId="553108C1" w14:textId="124ADD10" w:rsidR="00573ED9" w:rsidRDefault="00573ED9" w:rsidP="00573ED9">
      <w:pPr>
        <w:pStyle w:val="NORMLTAHOMA10"/>
        <w:numPr>
          <w:ilvl w:val="2"/>
          <w:numId w:val="7"/>
        </w:numPr>
        <w:ind w:left="1134" w:hanging="567"/>
        <w:jc w:val="both"/>
      </w:pPr>
      <w:r>
        <w:t xml:space="preserve"> písemným odstoupením od </w:t>
      </w:r>
      <w:r w:rsidR="00335547">
        <w:t>Smlouv</w:t>
      </w:r>
      <w:r w:rsidRPr="00573ED9">
        <w:t xml:space="preserve">y </w:t>
      </w:r>
      <w:r>
        <w:t xml:space="preserve">v případě podstatného porušení </w:t>
      </w:r>
      <w:r w:rsidR="00335547">
        <w:t>Smlouv</w:t>
      </w:r>
      <w:r>
        <w:t>y druhou s</w:t>
      </w:r>
      <w:r w:rsidRPr="00573ED9">
        <w:t xml:space="preserve">mluvní </w:t>
      </w:r>
      <w:r>
        <w:t xml:space="preserve">stranou. Za podstatné porušení </w:t>
      </w:r>
      <w:r w:rsidR="00335547">
        <w:t>Smlouv</w:t>
      </w:r>
      <w:r w:rsidRPr="00573ED9">
        <w:t>y se považuje</w:t>
      </w:r>
      <w:r>
        <w:t xml:space="preserve"> zejména</w:t>
      </w:r>
      <w:r w:rsidRPr="00573ED9">
        <w:t>:</w:t>
      </w:r>
    </w:p>
    <w:p w14:paraId="5AF513F6" w14:textId="45813527" w:rsidR="00573ED9" w:rsidRDefault="00573ED9" w:rsidP="00294801">
      <w:pPr>
        <w:pStyle w:val="NORMLTAHOMA10"/>
        <w:numPr>
          <w:ilvl w:val="0"/>
          <w:numId w:val="19"/>
        </w:numPr>
        <w:jc w:val="both"/>
      </w:pPr>
      <w:r>
        <w:t>prodlení zhotovitele s předáním díla nebo jeho části po dobu delší než 30 dnů;</w:t>
      </w:r>
    </w:p>
    <w:p w14:paraId="379548A3" w14:textId="5D763563" w:rsidR="008F0DB7" w:rsidRDefault="00573ED9" w:rsidP="00294801">
      <w:pPr>
        <w:pStyle w:val="NORMLTAHOMA10"/>
        <w:numPr>
          <w:ilvl w:val="0"/>
          <w:numId w:val="19"/>
        </w:numPr>
        <w:jc w:val="both"/>
      </w:pPr>
      <w:r>
        <w:t xml:space="preserve">prodlení objednatele s placením ceny nebo její části </w:t>
      </w:r>
      <w:r w:rsidR="00D16226">
        <w:t>delší než 30 dnů;</w:t>
      </w:r>
    </w:p>
    <w:p w14:paraId="1AEAFE12" w14:textId="54785184" w:rsidR="00D16226" w:rsidRDefault="00D16226" w:rsidP="00D16226">
      <w:pPr>
        <w:pStyle w:val="NORMLTAHOMA10"/>
        <w:numPr>
          <w:ilvl w:val="0"/>
          <w:numId w:val="19"/>
        </w:numPr>
        <w:jc w:val="both"/>
      </w:pPr>
      <w:r w:rsidRPr="00D16226">
        <w:t>pravomocné rozhodnutí o úpadku smluvní strany</w:t>
      </w:r>
      <w:r>
        <w:t>.</w:t>
      </w:r>
    </w:p>
    <w:p w14:paraId="12FB25D5" w14:textId="7AF161B7" w:rsidR="00FD26E3" w:rsidRDefault="008F0DB7" w:rsidP="008F0DB7">
      <w:pPr>
        <w:pStyle w:val="NORMLTAHOMA10"/>
        <w:tabs>
          <w:tab w:val="clear" w:pos="1143"/>
        </w:tabs>
        <w:ind w:left="567" w:hanging="567"/>
        <w:jc w:val="both"/>
      </w:pPr>
      <w:r w:rsidRPr="008F0DB7">
        <w:t>Smluvní strany jsou povinny do 30 dní</w:t>
      </w:r>
      <w:r>
        <w:t xml:space="preserve"> od ukončení </w:t>
      </w:r>
      <w:r w:rsidR="00335547">
        <w:t>Smlouv</w:t>
      </w:r>
      <w:r w:rsidRPr="008F0DB7">
        <w:t>y vypořádat písemnou dohodou své vzájemné závazky a pohledávky.</w:t>
      </w:r>
      <w:r>
        <w:t xml:space="preserve"> V případě odstoupení zhotovitele od </w:t>
      </w:r>
      <w:r w:rsidR="00335547">
        <w:t>Smlouv</w:t>
      </w:r>
      <w:r>
        <w:t xml:space="preserve">y z důvodu porušení </w:t>
      </w:r>
      <w:r w:rsidR="00335547">
        <w:t>Smlouv</w:t>
      </w:r>
      <w:r>
        <w:t xml:space="preserve">y objednatelem má zhotovitel nárok na zaplacení ceny za část díla řádně provedenou do ukončení </w:t>
      </w:r>
      <w:r w:rsidR="00335547">
        <w:t>Smlouv</w:t>
      </w:r>
      <w:r>
        <w:t xml:space="preserve">y. V případě odstoupení objednatele od </w:t>
      </w:r>
      <w:r w:rsidR="00335547">
        <w:t>Smlouv</w:t>
      </w:r>
      <w:r>
        <w:t xml:space="preserve">y z důvodu porušení </w:t>
      </w:r>
      <w:r w:rsidR="00335547">
        <w:t>Smlouv</w:t>
      </w:r>
      <w:r>
        <w:t xml:space="preserve">y zhotovitelem má zhotovitel nárok na zaplacení ceny za část díla řádně provedenou do ukončení </w:t>
      </w:r>
      <w:r w:rsidR="00335547">
        <w:t>Smlouv</w:t>
      </w:r>
      <w:r>
        <w:t xml:space="preserve">y pouze, pokud je tato část díla funkční a pro objednatele využitelná, jinak zhotovitel nemá nárok na zaplacení ceny.  </w:t>
      </w:r>
    </w:p>
    <w:p w14:paraId="00AE055A" w14:textId="7E199B4A" w:rsidR="00205F9B" w:rsidRPr="00FD26E3" w:rsidRDefault="00FD26E3" w:rsidP="00205F9B">
      <w:pPr>
        <w:pStyle w:val="NORMLTAHOMA10"/>
        <w:numPr>
          <w:ilvl w:val="0"/>
          <w:numId w:val="0"/>
        </w:numPr>
        <w:ind w:left="567"/>
      </w:pPr>
      <w:r>
        <w:t>Zhotovi</w:t>
      </w:r>
      <w:r w:rsidRPr="00FD26E3">
        <w:t xml:space="preserve">tel tímto uděluje souhlas s uveřejněním této </w:t>
      </w:r>
      <w:r w:rsidR="00335547">
        <w:t>Smlouv</w:t>
      </w:r>
      <w:r w:rsidRPr="00FD26E3">
        <w:t>y a všech jejích příloh dle zákona o registru</w:t>
      </w:r>
      <w:r w:rsidR="004C1F29">
        <w:t xml:space="preserve"> smluv a </w:t>
      </w:r>
      <w:r w:rsidRPr="00FD26E3">
        <w:t>zákona č. 106/1999 Sb., o svobodném přístupu k informacím.</w:t>
      </w:r>
    </w:p>
    <w:p w14:paraId="652D5E76" w14:textId="77777777" w:rsidR="00FD26E3" w:rsidRPr="00FD26E3" w:rsidRDefault="00FD26E3" w:rsidP="00FD26E3">
      <w:pPr>
        <w:pStyle w:val="NORMLTAHOMA10"/>
        <w:tabs>
          <w:tab w:val="clear" w:pos="1143"/>
        </w:tabs>
        <w:ind w:left="567" w:hanging="567"/>
      </w:pPr>
      <w:r w:rsidRPr="00FD26E3">
        <w:t>Smluvní strany souhlasí s uveřejněním svých osobních údajů.</w:t>
      </w:r>
    </w:p>
    <w:p w14:paraId="055FA1CB" w14:textId="1091B175" w:rsidR="00B90FC2" w:rsidRPr="0091462D" w:rsidRDefault="00FD26E3" w:rsidP="00FD26E3">
      <w:pPr>
        <w:pStyle w:val="NORMLTAHOMA10"/>
        <w:tabs>
          <w:tab w:val="clear" w:pos="1143"/>
        </w:tabs>
        <w:ind w:left="567" w:hanging="567"/>
      </w:pPr>
      <w:r w:rsidRPr="00FD26E3">
        <w:t xml:space="preserve">Smluvní strany se dohodly, že </w:t>
      </w:r>
      <w:r>
        <w:t>o</w:t>
      </w:r>
      <w:r w:rsidRPr="00FD26E3">
        <w:t xml:space="preserve">bjednatel uveřejní </w:t>
      </w:r>
      <w:r w:rsidR="00335547">
        <w:t>Smlouv</w:t>
      </w:r>
      <w:r w:rsidRPr="00FD26E3">
        <w:t xml:space="preserve">u v Registru smluv ve lhůtě dané zákonem o registru smluv, a o tomto </w:t>
      </w:r>
      <w:r>
        <w:t>zhotovi</w:t>
      </w:r>
      <w:r w:rsidRPr="00FD26E3">
        <w:t>tele ke dni uveřejnění informuje.</w:t>
      </w:r>
    </w:p>
    <w:p w14:paraId="40CEA909" w14:textId="723277A2" w:rsidR="00B90FC2" w:rsidRDefault="00B90FC2" w:rsidP="0092627A">
      <w:pPr>
        <w:pStyle w:val="NORMLTAHOMA10"/>
        <w:ind w:left="567" w:hanging="567"/>
        <w:jc w:val="both"/>
      </w:pPr>
      <w:r w:rsidRPr="0091462D">
        <w:t xml:space="preserve">Pokud by se určitá část </w:t>
      </w:r>
      <w:r w:rsidR="00335547">
        <w:t>Smlouv</w:t>
      </w:r>
      <w:r w:rsidRPr="0091462D">
        <w:t xml:space="preserve">y ukázala z jakýchkoliv důvodů neplatnou nebo právně neúčinnou, pak tato okolnost nemá za následek neplatnost </w:t>
      </w:r>
      <w:r w:rsidR="00335547">
        <w:t>Smlouv</w:t>
      </w:r>
      <w:r w:rsidRPr="0091462D">
        <w:t>y jako takové a smluvní strany se zavazují, že v takovém případě nahradí neplatné neb</w:t>
      </w:r>
      <w:r w:rsidR="002B5447">
        <w:t>o právně neúčinné ustanovení co </w:t>
      </w:r>
      <w:r w:rsidRPr="0091462D">
        <w:t>nejdříve novým a platným, jež v rámci možností maximálně splní ony hospodářské cíle, jež měly být dosaženy pomocí neplatného nebo právně neúčinného ustanovení, nebo se vzniklá mezera doplní vhodným, vzájemně akceptovatelným způso</w:t>
      </w:r>
      <w:r w:rsidR="002B5447">
        <w:t xml:space="preserve">bem, s přihlédnutím ke </w:t>
      </w:r>
      <w:r w:rsidR="002B5447">
        <w:lastRenderedPageBreak/>
        <w:t>smyslu a </w:t>
      </w:r>
      <w:r w:rsidRPr="0091462D">
        <w:t xml:space="preserve">účelu této </w:t>
      </w:r>
      <w:r w:rsidR="00335547">
        <w:t>Smlouv</w:t>
      </w:r>
      <w:r w:rsidRPr="0091462D">
        <w:t>y, při použití toho ustanovení platných právních předpisů, které jsou neplatnému ustanovení nejbližší.</w:t>
      </w:r>
    </w:p>
    <w:p w14:paraId="53379243" w14:textId="34228A52" w:rsidR="00CB72F4" w:rsidRPr="00CB72F4" w:rsidRDefault="00167DC2" w:rsidP="0092627A">
      <w:pPr>
        <w:pStyle w:val="NORMLTAHOMA10"/>
        <w:ind w:left="567" w:hanging="567"/>
        <w:jc w:val="both"/>
      </w:pPr>
      <w:r>
        <w:t xml:space="preserve">Ustanovení specifikovaná v této </w:t>
      </w:r>
      <w:r w:rsidR="00335547">
        <w:t>Smlouv</w:t>
      </w:r>
      <w:r>
        <w:t>ě mají přednost před ustanoveními ve Všeobec</w:t>
      </w:r>
      <w:r w:rsidR="004D3D78">
        <w:t>ných obchodních podmínkách dle P</w:t>
      </w:r>
      <w:r>
        <w:t>řílohy č.</w:t>
      </w:r>
      <w:r w:rsidR="00E865C1">
        <w:t xml:space="preserve"> </w:t>
      </w:r>
      <w:r w:rsidR="00CD3D66">
        <w:t>7</w:t>
      </w:r>
      <w:r w:rsidR="00664C44">
        <w:t xml:space="preserve"> </w:t>
      </w:r>
      <w:r w:rsidR="00335547">
        <w:t>Smlouv</w:t>
      </w:r>
      <w:r w:rsidR="00664C44">
        <w:t>y</w:t>
      </w:r>
      <w:r>
        <w:t>.</w:t>
      </w:r>
      <w:r w:rsidR="00CB72F4" w:rsidRPr="00CB72F4">
        <w:rPr>
          <w:rFonts w:ascii="Cambria" w:hAnsi="Cambria"/>
          <w:sz w:val="22"/>
          <w:szCs w:val="22"/>
        </w:rPr>
        <w:t xml:space="preserve"> </w:t>
      </w:r>
    </w:p>
    <w:p w14:paraId="15F305EF" w14:textId="2C213692" w:rsidR="00167DC2" w:rsidRPr="00FD26E3" w:rsidRDefault="00CB72F4" w:rsidP="0092627A">
      <w:pPr>
        <w:pStyle w:val="NORMLTAHOMA10"/>
        <w:ind w:left="567" w:hanging="567"/>
        <w:jc w:val="both"/>
        <w:rPr>
          <w:rFonts w:cs="Tahoma"/>
          <w:sz w:val="18"/>
        </w:rPr>
      </w:pPr>
      <w:r w:rsidRPr="00CB72F4">
        <w:rPr>
          <w:rFonts w:cs="Tahoma"/>
          <w:szCs w:val="22"/>
        </w:rPr>
        <w:t xml:space="preserve">Vztahy touto </w:t>
      </w:r>
      <w:r w:rsidR="00335547">
        <w:rPr>
          <w:rFonts w:cs="Tahoma"/>
          <w:szCs w:val="22"/>
        </w:rPr>
        <w:t>Smlouv</w:t>
      </w:r>
      <w:r w:rsidRPr="00CB72F4">
        <w:rPr>
          <w:rFonts w:cs="Tahoma"/>
          <w:szCs w:val="22"/>
        </w:rPr>
        <w:t>ou</w:t>
      </w:r>
      <w:r>
        <w:rPr>
          <w:rFonts w:cs="Tahoma"/>
          <w:szCs w:val="22"/>
        </w:rPr>
        <w:t xml:space="preserve"> a</w:t>
      </w:r>
      <w:r w:rsidRPr="00CB72F4">
        <w:rPr>
          <w:rFonts w:cs="Tahoma"/>
          <w:szCs w:val="22"/>
        </w:rPr>
        <w:t xml:space="preserve"> </w:t>
      </w:r>
      <w:r>
        <w:t xml:space="preserve">Všeobecnými obchodními podmínkami </w:t>
      </w:r>
      <w:r w:rsidRPr="00CB72F4">
        <w:rPr>
          <w:rFonts w:cs="Tahoma"/>
          <w:szCs w:val="22"/>
        </w:rPr>
        <w:t xml:space="preserve">výslovně neupravené se řídí </w:t>
      </w:r>
      <w:r w:rsidR="00664C44">
        <w:rPr>
          <w:rFonts w:cs="Tahoma"/>
          <w:szCs w:val="22"/>
        </w:rPr>
        <w:t xml:space="preserve">právním řádem České republiky, zejména </w:t>
      </w:r>
      <w:r w:rsidRPr="00CB72F4">
        <w:rPr>
          <w:rFonts w:cs="Tahoma"/>
          <w:szCs w:val="22"/>
        </w:rPr>
        <w:t>příslušnými ustanoveními občanského zákoníku</w:t>
      </w:r>
      <w:r>
        <w:rPr>
          <w:rFonts w:cs="Tahoma"/>
          <w:szCs w:val="22"/>
        </w:rPr>
        <w:t>.</w:t>
      </w:r>
    </w:p>
    <w:p w14:paraId="5115A6A6" w14:textId="2FFA4BAB" w:rsidR="00FD26E3" w:rsidRPr="00FD26E3" w:rsidRDefault="00FD26E3" w:rsidP="00FD26E3">
      <w:pPr>
        <w:pStyle w:val="NORMLTAHOMA10"/>
        <w:ind w:left="567" w:hanging="567"/>
        <w:jc w:val="both"/>
        <w:rPr>
          <w:rFonts w:cs="Tahoma"/>
          <w:szCs w:val="22"/>
        </w:rPr>
      </w:pPr>
      <w:r w:rsidRPr="00FD26E3">
        <w:rPr>
          <w:rFonts w:cs="Tahoma"/>
          <w:szCs w:val="22"/>
        </w:rPr>
        <w:t xml:space="preserve">Všechny spory, které vzniknou ze </w:t>
      </w:r>
      <w:r w:rsidR="00335547">
        <w:rPr>
          <w:rFonts w:cs="Tahoma"/>
          <w:szCs w:val="22"/>
        </w:rPr>
        <w:t>Smlouv</w:t>
      </w:r>
      <w:r w:rsidRPr="00FD26E3">
        <w:rPr>
          <w:rFonts w:cs="Tahoma"/>
          <w:szCs w:val="22"/>
        </w:rPr>
        <w:t>y nebo v souvislosti s ní a které se nepodaří vyřešit přednostně smírnou cestou, budou rozhodovány obecnými soudy v souladu s příslušnými obecně závaznými předpisy</w:t>
      </w:r>
      <w:r w:rsidR="00AA3BEB">
        <w:rPr>
          <w:rFonts w:cs="Tahoma"/>
          <w:szCs w:val="22"/>
        </w:rPr>
        <w:t>, přičemž místní příslušnost se řídí sídlem objednatele</w:t>
      </w:r>
      <w:r w:rsidRPr="00FD26E3">
        <w:rPr>
          <w:rFonts w:cs="Tahoma"/>
          <w:szCs w:val="22"/>
        </w:rPr>
        <w:t>.</w:t>
      </w:r>
    </w:p>
    <w:p w14:paraId="27376363" w14:textId="58FFC5FF" w:rsidR="00C77500" w:rsidRDefault="00C77500" w:rsidP="0092627A">
      <w:pPr>
        <w:pStyle w:val="NORMLTAHOMA10"/>
        <w:ind w:left="567" w:hanging="567"/>
        <w:jc w:val="both"/>
      </w:pPr>
      <w:r w:rsidRPr="009877E0">
        <w:t xml:space="preserve">Jakákoliv změna </w:t>
      </w:r>
      <w:r w:rsidR="00335547">
        <w:t>Smlouv</w:t>
      </w:r>
      <w:r w:rsidRPr="009877E0">
        <w:t xml:space="preserve">y musí mít písemnou formu a musí být podepsána osobami oprávněnými </w:t>
      </w:r>
      <w:r w:rsidR="00664C44">
        <w:t>zastupovat</w:t>
      </w:r>
      <w:r w:rsidR="00664C44" w:rsidRPr="009877E0">
        <w:t xml:space="preserve"> </w:t>
      </w:r>
      <w:r w:rsidRPr="009877E0">
        <w:t>objednatele a zho</w:t>
      </w:r>
      <w:r w:rsidR="002B5447">
        <w:t xml:space="preserve">tovitele. Změny této </w:t>
      </w:r>
      <w:r w:rsidR="00335547">
        <w:t>Smlouv</w:t>
      </w:r>
      <w:r w:rsidR="002B5447">
        <w:t>y se </w:t>
      </w:r>
      <w:r w:rsidRPr="009877E0">
        <w:t xml:space="preserve">sjednávají zásadně jako </w:t>
      </w:r>
      <w:r w:rsidR="00664C44">
        <w:t xml:space="preserve">písemný </w:t>
      </w:r>
      <w:r w:rsidRPr="009877E0">
        <w:t xml:space="preserve">dodatek ke </w:t>
      </w:r>
      <w:r w:rsidR="00335547">
        <w:t>Smlouv</w:t>
      </w:r>
      <w:r w:rsidRPr="009877E0">
        <w:t xml:space="preserve">ě s číselným označením podle pořadového čísla příslušné změny </w:t>
      </w:r>
      <w:r w:rsidR="00335547">
        <w:t>Smlouv</w:t>
      </w:r>
      <w:r w:rsidRPr="009877E0">
        <w:t>y.</w:t>
      </w:r>
      <w:r w:rsidR="00664C44">
        <w:t xml:space="preserve"> Jinou formu změny této </w:t>
      </w:r>
      <w:r w:rsidR="00335547">
        <w:t>Smlouv</w:t>
      </w:r>
      <w:r w:rsidR="00664C44">
        <w:t>y smluvní strany výslovně vyloučily.</w:t>
      </w:r>
    </w:p>
    <w:p w14:paraId="399E771C" w14:textId="66D73B1F" w:rsidR="004823F3" w:rsidRDefault="004823F3" w:rsidP="005F3595">
      <w:pPr>
        <w:pStyle w:val="NORMLTAHOMA10"/>
        <w:ind w:left="567" w:hanging="567"/>
        <w:jc w:val="both"/>
      </w:pPr>
      <w:r w:rsidRPr="004823F3">
        <w:t xml:space="preserve">Zhotovitel není oprávněn bez předchozího písemného souhlasu objednatele postoupit, převést, měnit, zastavit či jinak zatížit ani jakkoli jinak disponovat s touto </w:t>
      </w:r>
      <w:r w:rsidR="00335547">
        <w:t>Smlouv</w:t>
      </w:r>
      <w:r w:rsidRPr="004823F3">
        <w:t xml:space="preserve">ou, její částí nebo jednotlivými právy či pohledávkami z ní vyplývajícími, či ujednat s třetí osobou převzetí povinností či dluhů vyplývajících z této </w:t>
      </w:r>
      <w:r w:rsidR="00335547">
        <w:t>Smlouv</w:t>
      </w:r>
      <w:r w:rsidRPr="004823F3">
        <w:t xml:space="preserve">y, a to po dobu trvání této </w:t>
      </w:r>
      <w:r w:rsidR="00335547">
        <w:t>Smlouv</w:t>
      </w:r>
      <w:r w:rsidRPr="004823F3">
        <w:t>y.</w:t>
      </w:r>
    </w:p>
    <w:p w14:paraId="1BED4BF5" w14:textId="6733FE36" w:rsidR="00F45740" w:rsidRDefault="00F45740" w:rsidP="005F3595">
      <w:pPr>
        <w:pStyle w:val="NORMLTAHOMA10"/>
        <w:ind w:left="567" w:hanging="567"/>
        <w:jc w:val="both"/>
      </w:pPr>
      <w:r>
        <w:t xml:space="preserve">Tato smlouva je vyhotovena ve dvou stejnopisech s platností originálu, přičemž </w:t>
      </w:r>
      <w:r w:rsidR="007D0393">
        <w:t xml:space="preserve">Zhotovitel </w:t>
      </w:r>
      <w:r>
        <w:t xml:space="preserve">obdrží jeden výtisk a </w:t>
      </w:r>
      <w:r w:rsidR="007D0393">
        <w:t xml:space="preserve">Objednatel </w:t>
      </w:r>
      <w:r>
        <w:t>obdrží jeden výtisk</w:t>
      </w:r>
    </w:p>
    <w:p w14:paraId="12ECA456" w14:textId="77777777" w:rsidR="002324B0" w:rsidRDefault="002324B0" w:rsidP="00F66A4B">
      <w:pPr>
        <w:pStyle w:val="Nadpis1"/>
        <w:numPr>
          <w:ilvl w:val="0"/>
          <w:numId w:val="0"/>
        </w:numPr>
        <w:ind w:left="999"/>
      </w:pPr>
    </w:p>
    <w:p w14:paraId="1B6922C7" w14:textId="77777777" w:rsidR="002324B0" w:rsidRPr="002324B0" w:rsidRDefault="002324B0" w:rsidP="002324B0"/>
    <w:p w14:paraId="2B67F43A" w14:textId="77777777" w:rsidR="00D73829" w:rsidRPr="0091462D" w:rsidRDefault="00D73829" w:rsidP="00F66A4B">
      <w:pPr>
        <w:pStyle w:val="Nadpis1"/>
      </w:pPr>
      <w:r w:rsidRPr="0091462D">
        <w:t>Seznam příloh</w:t>
      </w:r>
    </w:p>
    <w:p w14:paraId="4E1116EF" w14:textId="43066335" w:rsidR="00D73829" w:rsidRPr="003D428C" w:rsidRDefault="00D73829" w:rsidP="0092627A">
      <w:pPr>
        <w:pStyle w:val="NORML10"/>
        <w:ind w:left="567" w:hanging="567"/>
        <w:jc w:val="both"/>
      </w:pPr>
      <w:r w:rsidRPr="003D428C">
        <w:t xml:space="preserve">Tato </w:t>
      </w:r>
      <w:r w:rsidR="00335547">
        <w:t>Smlouv</w:t>
      </w:r>
      <w:r w:rsidRPr="003D428C">
        <w:t>a zahrnuje celkem</w:t>
      </w:r>
      <w:r w:rsidR="00B966CB">
        <w:t xml:space="preserve"> 8 </w:t>
      </w:r>
      <w:r w:rsidRPr="003D428C">
        <w:t xml:space="preserve">příloh, které tvoří nedílnou součást této </w:t>
      </w:r>
      <w:r w:rsidR="00335547">
        <w:t>Smlouv</w:t>
      </w:r>
      <w:r w:rsidRPr="003D428C">
        <w:t>y:</w:t>
      </w:r>
    </w:p>
    <w:p w14:paraId="00A99BB4" w14:textId="77777777" w:rsidR="0091462D" w:rsidRPr="003D428C" w:rsidRDefault="0091462D" w:rsidP="0092627A">
      <w:pPr>
        <w:pStyle w:val="NORML10"/>
        <w:ind w:left="567" w:hanging="567"/>
        <w:jc w:val="both"/>
      </w:pPr>
    </w:p>
    <w:tbl>
      <w:tblPr>
        <w:tblStyle w:val="Mkatabulky"/>
        <w:tblpPr w:leftFromText="141" w:rightFromText="141" w:vertAnchor="text" w:tblpX="601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526"/>
        <w:gridCol w:w="7161"/>
      </w:tblGrid>
      <w:tr w:rsidR="00463224" w:rsidRPr="00463224" w14:paraId="26CE2F57" w14:textId="77777777" w:rsidTr="00F35F3B">
        <w:trPr>
          <w:trHeight w:val="363"/>
        </w:trPr>
        <w:tc>
          <w:tcPr>
            <w:tcW w:w="1526" w:type="dxa"/>
            <w:vAlign w:val="bottom"/>
          </w:tcPr>
          <w:p w14:paraId="05C709CF" w14:textId="77777777" w:rsidR="00463224" w:rsidRPr="00F35F3B" w:rsidRDefault="007629B5" w:rsidP="0092627A">
            <w:pPr>
              <w:pStyle w:val="NORML10"/>
              <w:ind w:left="567" w:hanging="567"/>
              <w:rPr>
                <w:b/>
              </w:rPr>
            </w:pPr>
            <w:r w:rsidRPr="00F35F3B">
              <w:rPr>
                <w:b/>
              </w:rPr>
              <w:t>Příloha č. 1</w:t>
            </w:r>
          </w:p>
        </w:tc>
        <w:tc>
          <w:tcPr>
            <w:tcW w:w="7161" w:type="dxa"/>
            <w:vAlign w:val="bottom"/>
          </w:tcPr>
          <w:p w14:paraId="3FCFED44" w14:textId="77777777" w:rsidR="00463224" w:rsidRPr="00463224" w:rsidRDefault="00463224" w:rsidP="0092627A">
            <w:pPr>
              <w:pStyle w:val="NORML10"/>
              <w:ind w:left="567" w:hanging="567"/>
            </w:pPr>
            <w:r w:rsidRPr="00463224">
              <w:t>Specifikace díla</w:t>
            </w:r>
            <w:r w:rsidRPr="00463224">
              <w:tab/>
            </w:r>
          </w:p>
        </w:tc>
      </w:tr>
      <w:tr w:rsidR="00F26C6A" w:rsidRPr="00463224" w14:paraId="753E1953" w14:textId="77777777" w:rsidTr="00F35F3B">
        <w:trPr>
          <w:trHeight w:val="362"/>
        </w:trPr>
        <w:tc>
          <w:tcPr>
            <w:tcW w:w="1526" w:type="dxa"/>
            <w:vAlign w:val="center"/>
          </w:tcPr>
          <w:p w14:paraId="4EFAEAD4" w14:textId="77777777" w:rsidR="00F26C6A" w:rsidRPr="00F35F3B" w:rsidRDefault="007629B5" w:rsidP="0092627A">
            <w:pPr>
              <w:pStyle w:val="NORML10"/>
              <w:ind w:left="567" w:hanging="567"/>
              <w:rPr>
                <w:b/>
              </w:rPr>
            </w:pPr>
            <w:r w:rsidRPr="00F35F3B">
              <w:rPr>
                <w:b/>
              </w:rPr>
              <w:t>Příloha č. 2</w:t>
            </w:r>
          </w:p>
        </w:tc>
        <w:tc>
          <w:tcPr>
            <w:tcW w:w="7161" w:type="dxa"/>
            <w:vAlign w:val="bottom"/>
          </w:tcPr>
          <w:p w14:paraId="0B0FB923" w14:textId="77777777" w:rsidR="00F26C6A" w:rsidRPr="00463224" w:rsidRDefault="00F26C6A" w:rsidP="0092627A">
            <w:pPr>
              <w:pStyle w:val="NORML10"/>
              <w:ind w:left="567" w:hanging="567"/>
            </w:pPr>
            <w:r w:rsidRPr="00463224">
              <w:t>Harmonogram a součinnost</w:t>
            </w:r>
          </w:p>
        </w:tc>
      </w:tr>
      <w:tr w:rsidR="00F26C6A" w:rsidRPr="00463224" w14:paraId="664231EA" w14:textId="77777777" w:rsidTr="00F35F3B">
        <w:tc>
          <w:tcPr>
            <w:tcW w:w="1526" w:type="dxa"/>
            <w:vAlign w:val="center"/>
          </w:tcPr>
          <w:p w14:paraId="6A5E8C65" w14:textId="77777777" w:rsidR="00F26C6A" w:rsidRPr="00F35F3B" w:rsidRDefault="00F26C6A" w:rsidP="0092627A">
            <w:pPr>
              <w:pStyle w:val="NORML10"/>
              <w:ind w:left="567" w:hanging="567"/>
              <w:rPr>
                <w:b/>
              </w:rPr>
            </w:pPr>
            <w:r w:rsidRPr="00F35F3B">
              <w:rPr>
                <w:b/>
              </w:rPr>
              <w:t xml:space="preserve">Příloha č. </w:t>
            </w:r>
            <w:r w:rsidR="006A6854" w:rsidRPr="00F35F3B">
              <w:rPr>
                <w:b/>
              </w:rPr>
              <w:t>3</w:t>
            </w:r>
          </w:p>
        </w:tc>
        <w:tc>
          <w:tcPr>
            <w:tcW w:w="7161" w:type="dxa"/>
            <w:vAlign w:val="bottom"/>
          </w:tcPr>
          <w:p w14:paraId="483CF9A6" w14:textId="77777777" w:rsidR="00F26C6A" w:rsidRPr="00463224" w:rsidRDefault="00F26C6A" w:rsidP="0092627A">
            <w:pPr>
              <w:pStyle w:val="NORML10"/>
              <w:ind w:left="567" w:hanging="567"/>
            </w:pPr>
            <w:r w:rsidRPr="00463224">
              <w:t>Seznam oprávněných osob</w:t>
            </w:r>
          </w:p>
        </w:tc>
      </w:tr>
      <w:tr w:rsidR="00F26C6A" w:rsidRPr="00463224" w14:paraId="1BD3A6D4" w14:textId="77777777" w:rsidTr="00F35F3B">
        <w:tc>
          <w:tcPr>
            <w:tcW w:w="1526" w:type="dxa"/>
            <w:vAlign w:val="center"/>
          </w:tcPr>
          <w:p w14:paraId="1481CB55" w14:textId="77777777" w:rsidR="00F26C6A" w:rsidRPr="00F35F3B" w:rsidRDefault="00F26C6A" w:rsidP="0092627A">
            <w:pPr>
              <w:pStyle w:val="NORML10"/>
              <w:ind w:left="567" w:hanging="567"/>
              <w:rPr>
                <w:b/>
              </w:rPr>
            </w:pPr>
            <w:r w:rsidRPr="00F35F3B">
              <w:rPr>
                <w:b/>
              </w:rPr>
              <w:t xml:space="preserve">Příloha č. </w:t>
            </w:r>
            <w:r w:rsidR="006A6854" w:rsidRPr="00F35F3B">
              <w:rPr>
                <w:b/>
              </w:rPr>
              <w:t>4</w:t>
            </w:r>
          </w:p>
        </w:tc>
        <w:tc>
          <w:tcPr>
            <w:tcW w:w="7161" w:type="dxa"/>
            <w:vAlign w:val="bottom"/>
          </w:tcPr>
          <w:p w14:paraId="52622FE1" w14:textId="77777777" w:rsidR="00F26C6A" w:rsidRPr="00463224" w:rsidRDefault="00F26C6A" w:rsidP="0092627A">
            <w:pPr>
              <w:pStyle w:val="NORML10"/>
              <w:ind w:left="567" w:hanging="567"/>
            </w:pPr>
            <w:r w:rsidRPr="00463224">
              <w:t>Cenová nabídka</w:t>
            </w:r>
          </w:p>
        </w:tc>
      </w:tr>
      <w:tr w:rsidR="00F26C6A" w:rsidRPr="00463224" w14:paraId="32D07893" w14:textId="77777777" w:rsidTr="00F35F3B">
        <w:tc>
          <w:tcPr>
            <w:tcW w:w="1526" w:type="dxa"/>
            <w:vAlign w:val="center"/>
          </w:tcPr>
          <w:p w14:paraId="21B3CF8F" w14:textId="77777777" w:rsidR="00F26C6A" w:rsidRPr="00F35F3B" w:rsidRDefault="00F26C6A" w:rsidP="0092627A">
            <w:pPr>
              <w:pStyle w:val="NORML10"/>
              <w:ind w:left="567" w:hanging="567"/>
              <w:rPr>
                <w:b/>
              </w:rPr>
            </w:pPr>
            <w:r w:rsidRPr="00F35F3B">
              <w:rPr>
                <w:b/>
              </w:rPr>
              <w:t>P</w:t>
            </w:r>
            <w:r w:rsidRPr="00F35F3B">
              <w:rPr>
                <w:rFonts w:hint="eastAsia"/>
                <w:b/>
              </w:rPr>
              <w:t>ří</w:t>
            </w:r>
            <w:r w:rsidRPr="00F35F3B">
              <w:rPr>
                <w:b/>
              </w:rPr>
              <w:t xml:space="preserve">loha </w:t>
            </w:r>
            <w:r w:rsidRPr="00F35F3B">
              <w:rPr>
                <w:rFonts w:hint="eastAsia"/>
                <w:b/>
              </w:rPr>
              <w:t>č</w:t>
            </w:r>
            <w:r w:rsidR="007629B5" w:rsidRPr="00F35F3B">
              <w:rPr>
                <w:b/>
              </w:rPr>
              <w:t>. 5</w:t>
            </w:r>
          </w:p>
        </w:tc>
        <w:tc>
          <w:tcPr>
            <w:tcW w:w="7161" w:type="dxa"/>
            <w:vAlign w:val="bottom"/>
          </w:tcPr>
          <w:p w14:paraId="0A2E71CD" w14:textId="77777777" w:rsidR="00F26C6A" w:rsidRPr="00463224" w:rsidRDefault="00F26C6A" w:rsidP="0092627A">
            <w:pPr>
              <w:pStyle w:val="NORML10"/>
              <w:ind w:left="567" w:hanging="567"/>
            </w:pPr>
            <w:r w:rsidRPr="00463224">
              <w:t>Formulář hlášení závad</w:t>
            </w:r>
          </w:p>
        </w:tc>
      </w:tr>
      <w:tr w:rsidR="00933D7B" w:rsidRPr="00463224" w14:paraId="3688DF56" w14:textId="77777777" w:rsidTr="00F35F3B">
        <w:tc>
          <w:tcPr>
            <w:tcW w:w="1526" w:type="dxa"/>
            <w:vAlign w:val="center"/>
          </w:tcPr>
          <w:p w14:paraId="02AE749A" w14:textId="77777777" w:rsidR="00933D7B" w:rsidRPr="00F35F3B" w:rsidRDefault="00933D7B" w:rsidP="0092627A">
            <w:pPr>
              <w:pStyle w:val="NORML10"/>
              <w:ind w:left="567" w:hanging="567"/>
              <w:rPr>
                <w:b/>
              </w:rPr>
            </w:pPr>
            <w:r w:rsidRPr="00F35F3B">
              <w:rPr>
                <w:b/>
              </w:rPr>
              <w:t>Příloha č.</w:t>
            </w:r>
            <w:r w:rsidR="006A6854" w:rsidRPr="00F35F3B" w:rsidDel="006A6854">
              <w:rPr>
                <w:b/>
              </w:rPr>
              <w:t xml:space="preserve"> </w:t>
            </w:r>
            <w:r w:rsidR="007629B5" w:rsidRPr="00F35F3B">
              <w:rPr>
                <w:b/>
              </w:rPr>
              <w:t>6</w:t>
            </w:r>
          </w:p>
        </w:tc>
        <w:tc>
          <w:tcPr>
            <w:tcW w:w="7161" w:type="dxa"/>
            <w:vAlign w:val="bottom"/>
          </w:tcPr>
          <w:p w14:paraId="79BBD936" w14:textId="6718B0EF" w:rsidR="00933D7B" w:rsidRPr="00463224" w:rsidRDefault="00CD3D66" w:rsidP="0092627A">
            <w:pPr>
              <w:pStyle w:val="NORML10"/>
              <w:ind w:left="567" w:hanging="567"/>
            </w:pPr>
            <w:r>
              <w:t>Technický popis systému KREDIT, Sklady a DiS</w:t>
            </w:r>
          </w:p>
        </w:tc>
      </w:tr>
      <w:tr w:rsidR="0089577D" w:rsidRPr="00463224" w14:paraId="55BC83A3" w14:textId="77777777" w:rsidTr="00F35F3B">
        <w:tc>
          <w:tcPr>
            <w:tcW w:w="1526" w:type="dxa"/>
            <w:shd w:val="clear" w:color="auto" w:fill="auto"/>
            <w:vAlign w:val="center"/>
          </w:tcPr>
          <w:p w14:paraId="3BECB43E" w14:textId="77777777" w:rsidR="0089577D" w:rsidRPr="00F35F3B" w:rsidRDefault="007629B5" w:rsidP="0092627A">
            <w:pPr>
              <w:pStyle w:val="NORML10"/>
              <w:ind w:left="567" w:hanging="567"/>
              <w:rPr>
                <w:b/>
              </w:rPr>
            </w:pPr>
            <w:r w:rsidRPr="00F35F3B">
              <w:rPr>
                <w:b/>
              </w:rPr>
              <w:t>Příloha č. 7</w:t>
            </w:r>
          </w:p>
        </w:tc>
        <w:tc>
          <w:tcPr>
            <w:tcW w:w="7161" w:type="dxa"/>
            <w:shd w:val="clear" w:color="auto" w:fill="auto"/>
            <w:vAlign w:val="bottom"/>
          </w:tcPr>
          <w:p w14:paraId="02CB8BBD" w14:textId="327BF0C2" w:rsidR="0089577D" w:rsidRDefault="00CD3D66" w:rsidP="00C72222">
            <w:pPr>
              <w:pStyle w:val="NORML10"/>
              <w:ind w:left="567" w:hanging="567"/>
            </w:pPr>
            <w:r w:rsidRPr="00D3609F">
              <w:rPr>
                <w:rFonts w:cs="Tahoma"/>
                <w:szCs w:val="22"/>
              </w:rPr>
              <w:t>Všeobecné obchodní podmínky</w:t>
            </w:r>
          </w:p>
        </w:tc>
      </w:tr>
      <w:tr w:rsidR="00E4317E" w:rsidRPr="00463224" w14:paraId="6C346186" w14:textId="77777777" w:rsidTr="00F35F3B">
        <w:tc>
          <w:tcPr>
            <w:tcW w:w="1526" w:type="dxa"/>
            <w:shd w:val="clear" w:color="auto" w:fill="auto"/>
            <w:vAlign w:val="center"/>
          </w:tcPr>
          <w:p w14:paraId="3C12E3FA" w14:textId="77777777" w:rsidR="00E4317E" w:rsidRPr="00F35F3B" w:rsidRDefault="00E4317E" w:rsidP="0092627A">
            <w:pPr>
              <w:pStyle w:val="NORML10"/>
              <w:ind w:left="567" w:hanging="567"/>
              <w:rPr>
                <w:b/>
              </w:rPr>
            </w:pPr>
            <w:r w:rsidRPr="00F35F3B">
              <w:rPr>
                <w:b/>
              </w:rPr>
              <w:t>Příloha č. 8</w:t>
            </w:r>
          </w:p>
        </w:tc>
        <w:tc>
          <w:tcPr>
            <w:tcW w:w="7161" w:type="dxa"/>
            <w:shd w:val="clear" w:color="auto" w:fill="auto"/>
            <w:vAlign w:val="bottom"/>
          </w:tcPr>
          <w:p w14:paraId="3BC0BD8B" w14:textId="77777777" w:rsidR="00FD7AC0" w:rsidRDefault="00E4317E" w:rsidP="00FD7AC0">
            <w:pPr>
              <w:pStyle w:val="NORML10"/>
              <w:ind w:left="567" w:hanging="567"/>
            </w:pPr>
            <w:r>
              <w:t>Zpracování osobních údajů</w:t>
            </w:r>
          </w:p>
        </w:tc>
      </w:tr>
    </w:tbl>
    <w:p w14:paraId="308E3E54" w14:textId="77777777" w:rsidR="00FD7AC0" w:rsidRDefault="00FD7AC0" w:rsidP="00FD7AC0">
      <w:pPr>
        <w:pStyle w:val="NORML10"/>
        <w:jc w:val="both"/>
      </w:pPr>
    </w:p>
    <w:p w14:paraId="5BF9DEAD" w14:textId="77777777" w:rsidR="00FD7AC0" w:rsidRDefault="00FD7AC0" w:rsidP="00FD7AC0">
      <w:pPr>
        <w:pStyle w:val="NORML10"/>
        <w:jc w:val="both"/>
      </w:pPr>
    </w:p>
    <w:p w14:paraId="1BE07B9A" w14:textId="77777777" w:rsidR="00FD7AC0" w:rsidRDefault="00FD7AC0" w:rsidP="00FD7AC0">
      <w:pPr>
        <w:pStyle w:val="NORML10"/>
        <w:jc w:val="both"/>
      </w:pPr>
    </w:p>
    <w:p w14:paraId="0DF273E0" w14:textId="77777777" w:rsidR="00FD7AC0" w:rsidRDefault="00FD7AC0" w:rsidP="00FD7AC0">
      <w:pPr>
        <w:pStyle w:val="NORML10"/>
        <w:jc w:val="both"/>
      </w:pPr>
    </w:p>
    <w:p w14:paraId="2954234E" w14:textId="77777777" w:rsidR="00FD7AC0" w:rsidRDefault="00FD7AC0" w:rsidP="00FD7AC0">
      <w:pPr>
        <w:pStyle w:val="NORML10"/>
        <w:jc w:val="both"/>
      </w:pPr>
    </w:p>
    <w:p w14:paraId="1BDB3364" w14:textId="77777777" w:rsidR="00FD7AC0" w:rsidRDefault="00FD7AC0" w:rsidP="00FD7AC0">
      <w:pPr>
        <w:pStyle w:val="NORML10"/>
        <w:jc w:val="both"/>
      </w:pPr>
    </w:p>
    <w:p w14:paraId="434F44D1" w14:textId="77777777" w:rsidR="00FD7AC0" w:rsidRDefault="00FD7AC0" w:rsidP="00FD7AC0">
      <w:pPr>
        <w:pStyle w:val="NORML10"/>
        <w:jc w:val="both"/>
      </w:pPr>
    </w:p>
    <w:p w14:paraId="530FD653" w14:textId="77777777" w:rsidR="00FD7AC0" w:rsidRDefault="00FD7AC0" w:rsidP="00FD7AC0">
      <w:pPr>
        <w:pStyle w:val="NORML10"/>
        <w:jc w:val="both"/>
      </w:pPr>
    </w:p>
    <w:p w14:paraId="219E042C" w14:textId="77777777" w:rsidR="00FD7AC0" w:rsidRDefault="00FD7AC0" w:rsidP="00FD7AC0">
      <w:pPr>
        <w:pStyle w:val="NORML10"/>
        <w:jc w:val="both"/>
      </w:pPr>
    </w:p>
    <w:p w14:paraId="4612D38A" w14:textId="77777777" w:rsidR="00FD7AC0" w:rsidRDefault="00FD7AC0" w:rsidP="00FD7AC0">
      <w:pPr>
        <w:pStyle w:val="NORML10"/>
        <w:jc w:val="both"/>
      </w:pPr>
    </w:p>
    <w:p w14:paraId="5B4A40E1" w14:textId="77777777" w:rsidR="00FD7AC0" w:rsidRDefault="00FD7AC0" w:rsidP="00FD7AC0">
      <w:pPr>
        <w:pStyle w:val="NORML10"/>
        <w:jc w:val="both"/>
      </w:pPr>
    </w:p>
    <w:p w14:paraId="4AA7D938" w14:textId="77777777" w:rsidR="00FD7AC0" w:rsidRDefault="00FD7AC0" w:rsidP="00FD7AC0">
      <w:pPr>
        <w:pStyle w:val="NORML10"/>
        <w:jc w:val="both"/>
      </w:pPr>
    </w:p>
    <w:p w14:paraId="24451F40" w14:textId="77777777" w:rsidR="00FD7AC0" w:rsidRDefault="00FD7AC0" w:rsidP="00FD7AC0">
      <w:pPr>
        <w:pStyle w:val="NORML10"/>
        <w:jc w:val="both"/>
      </w:pPr>
    </w:p>
    <w:p w14:paraId="0ACC8EEE" w14:textId="77777777" w:rsidR="002324B0" w:rsidRDefault="002324B0" w:rsidP="00FD7AC0">
      <w:pPr>
        <w:pStyle w:val="NORML10"/>
        <w:jc w:val="both"/>
      </w:pPr>
    </w:p>
    <w:p w14:paraId="6493E82C" w14:textId="77777777" w:rsidR="002324B0" w:rsidRDefault="002324B0" w:rsidP="00FD7AC0">
      <w:pPr>
        <w:pStyle w:val="NORML10"/>
        <w:jc w:val="both"/>
      </w:pPr>
    </w:p>
    <w:p w14:paraId="193EC42B" w14:textId="77777777" w:rsidR="002324B0" w:rsidRDefault="002324B0" w:rsidP="00FD7AC0">
      <w:pPr>
        <w:pStyle w:val="NORML10"/>
        <w:jc w:val="both"/>
      </w:pPr>
    </w:p>
    <w:p w14:paraId="17F8537B" w14:textId="77777777" w:rsidR="002324B0" w:rsidRDefault="002324B0" w:rsidP="00FD7AC0">
      <w:pPr>
        <w:pStyle w:val="NORML10"/>
        <w:jc w:val="both"/>
      </w:pPr>
    </w:p>
    <w:p w14:paraId="2CA74F74" w14:textId="77777777" w:rsidR="002324B0" w:rsidRDefault="002324B0" w:rsidP="00FD7AC0">
      <w:pPr>
        <w:pStyle w:val="NORML10"/>
        <w:jc w:val="both"/>
      </w:pPr>
    </w:p>
    <w:p w14:paraId="299FF0B4" w14:textId="77777777" w:rsidR="002324B0" w:rsidRDefault="002324B0" w:rsidP="00FD7AC0">
      <w:pPr>
        <w:pStyle w:val="NORML10"/>
        <w:jc w:val="both"/>
      </w:pPr>
    </w:p>
    <w:p w14:paraId="4B298392" w14:textId="77777777" w:rsidR="00882E18" w:rsidRDefault="00882E18" w:rsidP="00FD7AC0">
      <w:pPr>
        <w:pStyle w:val="NORML10"/>
        <w:jc w:val="both"/>
      </w:pPr>
    </w:p>
    <w:p w14:paraId="12A962E4" w14:textId="77777777" w:rsidR="00882E18" w:rsidRDefault="00882E18" w:rsidP="00FD7AC0">
      <w:pPr>
        <w:pStyle w:val="NORML10"/>
        <w:jc w:val="both"/>
      </w:pPr>
    </w:p>
    <w:p w14:paraId="0743790F" w14:textId="77777777" w:rsidR="00882E18" w:rsidRDefault="00882E18" w:rsidP="00FD7AC0">
      <w:pPr>
        <w:pStyle w:val="NORML10"/>
        <w:jc w:val="both"/>
      </w:pPr>
    </w:p>
    <w:p w14:paraId="77E201E1" w14:textId="77777777" w:rsidR="002324B0" w:rsidRDefault="002324B0" w:rsidP="00FD7AC0">
      <w:pPr>
        <w:pStyle w:val="NORML10"/>
        <w:jc w:val="both"/>
      </w:pPr>
    </w:p>
    <w:p w14:paraId="346F026F" w14:textId="77777777" w:rsidR="002324B0" w:rsidRDefault="002324B0" w:rsidP="00FD7AC0">
      <w:pPr>
        <w:pStyle w:val="NORML10"/>
        <w:jc w:val="both"/>
      </w:pPr>
    </w:p>
    <w:p w14:paraId="21BD332B" w14:textId="77777777" w:rsidR="00AC708C" w:rsidRPr="0091462D" w:rsidRDefault="00AC708C" w:rsidP="00F66A4B">
      <w:pPr>
        <w:pStyle w:val="Nadpis1"/>
      </w:pPr>
      <w:r w:rsidRPr="0091462D">
        <w:lastRenderedPageBreak/>
        <w:t>P</w:t>
      </w:r>
      <w:r w:rsidR="0092627A">
        <w:t>odpisy</w:t>
      </w:r>
    </w:p>
    <w:p w14:paraId="7260C01A" w14:textId="57D007A2" w:rsidR="00AC708C" w:rsidRPr="0091462D" w:rsidRDefault="00700758" w:rsidP="002B5447">
      <w:pPr>
        <w:pStyle w:val="NORML10"/>
        <w:jc w:val="both"/>
      </w:pPr>
      <w:r>
        <w:t xml:space="preserve">Strany si </w:t>
      </w:r>
      <w:r w:rsidR="00335547">
        <w:t>Smlouv</w:t>
      </w:r>
      <w:r>
        <w:t>u přečetly, s výše uvedenými ujednáními souhlasí a</w:t>
      </w:r>
      <w:r w:rsidR="007A2B9E">
        <w:t xml:space="preserve"> na důkaz vážné a svobodné vůle </w:t>
      </w:r>
      <w:r>
        <w:t>připojují své podpisy.</w:t>
      </w:r>
    </w:p>
    <w:p w14:paraId="04B68A3A" w14:textId="77777777" w:rsidR="00AC708C" w:rsidRPr="0091462D" w:rsidRDefault="00AC708C" w:rsidP="0092627A">
      <w:pPr>
        <w:pStyle w:val="NORML10"/>
        <w:ind w:left="567" w:hanging="567"/>
        <w:jc w:val="both"/>
      </w:pPr>
    </w:p>
    <w:tbl>
      <w:tblPr>
        <w:tblW w:w="8928" w:type="dxa"/>
        <w:tblBorders>
          <w:top w:val="single" w:sz="8" w:space="0" w:color="99B837"/>
          <w:left w:val="single" w:sz="8" w:space="0" w:color="99B837"/>
          <w:bottom w:val="single" w:sz="8" w:space="0" w:color="99B837"/>
          <w:right w:val="single" w:sz="8" w:space="0" w:color="99B837"/>
          <w:insideH w:val="single" w:sz="8" w:space="0" w:color="99B837"/>
          <w:insideV w:val="single" w:sz="8" w:space="0" w:color="99B837"/>
        </w:tblBorders>
        <w:tblLook w:val="01E0" w:firstRow="1" w:lastRow="1" w:firstColumn="1" w:lastColumn="1" w:noHBand="0" w:noVBand="0"/>
      </w:tblPr>
      <w:tblGrid>
        <w:gridCol w:w="4360"/>
        <w:gridCol w:w="1554"/>
        <w:gridCol w:w="3014"/>
      </w:tblGrid>
      <w:tr w:rsidR="00AC708C" w:rsidRPr="0091462D" w14:paraId="172FBC60" w14:textId="77777777" w:rsidTr="00CC042A">
        <w:trPr>
          <w:trHeight w:val="567"/>
        </w:trPr>
        <w:tc>
          <w:tcPr>
            <w:tcW w:w="4360" w:type="dxa"/>
            <w:tcBorders>
              <w:bottom w:val="nil"/>
            </w:tcBorders>
            <w:shd w:val="clear" w:color="auto" w:fill="CADE8F"/>
            <w:vAlign w:val="center"/>
          </w:tcPr>
          <w:p w14:paraId="69E19262" w14:textId="77777777" w:rsidR="00AC708C" w:rsidRPr="00313A88" w:rsidRDefault="00AC708C" w:rsidP="0092627A">
            <w:pPr>
              <w:pStyle w:val="NORML10"/>
              <w:ind w:left="567" w:hanging="567"/>
              <w:rPr>
                <w:b/>
                <w:sz w:val="18"/>
                <w:szCs w:val="18"/>
              </w:rPr>
            </w:pPr>
            <w:r w:rsidRPr="00313A88">
              <w:rPr>
                <w:b/>
                <w:sz w:val="18"/>
                <w:szCs w:val="18"/>
              </w:rPr>
              <w:t xml:space="preserve">ZA </w:t>
            </w:r>
            <w:r w:rsidR="003F36BB">
              <w:rPr>
                <w:b/>
                <w:sz w:val="18"/>
                <w:szCs w:val="18"/>
              </w:rPr>
              <w:t>OBJEDNATELE</w:t>
            </w:r>
            <w:r w:rsidRPr="00313A88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1554" w:type="dxa"/>
            <w:tcBorders>
              <w:bottom w:val="nil"/>
            </w:tcBorders>
            <w:shd w:val="clear" w:color="auto" w:fill="CADE8F"/>
            <w:vAlign w:val="center"/>
          </w:tcPr>
          <w:p w14:paraId="0DB9A61A" w14:textId="77777777" w:rsidR="00AC708C" w:rsidRPr="00313A88" w:rsidRDefault="00AC708C" w:rsidP="0092627A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Jméno</w:t>
            </w:r>
          </w:p>
        </w:tc>
        <w:tc>
          <w:tcPr>
            <w:tcW w:w="3014" w:type="dxa"/>
            <w:tcBorders>
              <w:bottom w:val="nil"/>
            </w:tcBorders>
            <w:shd w:val="clear" w:color="auto" w:fill="CADE8F"/>
            <w:vAlign w:val="center"/>
          </w:tcPr>
          <w:p w14:paraId="2625E786" w14:textId="0B36BC90" w:rsidR="00AC708C" w:rsidRPr="00313A88" w:rsidRDefault="00CC042A" w:rsidP="00CC042A">
            <w:pPr>
              <w:pStyle w:val="NORML10"/>
              <w:ind w:left="567" w:hanging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MUDr. Vít Němeček, MBA</w:t>
            </w:r>
          </w:p>
        </w:tc>
      </w:tr>
      <w:tr w:rsidR="00AC708C" w:rsidRPr="0091462D" w14:paraId="12685688" w14:textId="77777777" w:rsidTr="00BF0D69">
        <w:trPr>
          <w:gridBefore w:val="1"/>
          <w:trHeight w:hRule="exact" w:val="1134"/>
        </w:trPr>
        <w:tc>
          <w:tcPr>
            <w:tcW w:w="1554" w:type="dxa"/>
            <w:tcBorders>
              <w:top w:val="nil"/>
            </w:tcBorders>
            <w:vAlign w:val="center"/>
          </w:tcPr>
          <w:p w14:paraId="1D5A674C" w14:textId="77777777" w:rsidR="00AC708C" w:rsidRPr="00313A88" w:rsidRDefault="00AC708C" w:rsidP="0092627A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Podpis</w:t>
            </w:r>
          </w:p>
          <w:p w14:paraId="30399FD5" w14:textId="77777777" w:rsidR="00AC708C" w:rsidRPr="0091462D" w:rsidRDefault="00AC708C" w:rsidP="0092627A">
            <w:pPr>
              <w:pStyle w:val="NORML10"/>
              <w:ind w:left="567" w:hanging="567"/>
            </w:pPr>
          </w:p>
          <w:p w14:paraId="2DB58453" w14:textId="77777777" w:rsidR="00AC708C" w:rsidRPr="0091462D" w:rsidRDefault="00AC708C" w:rsidP="0092627A">
            <w:pPr>
              <w:pStyle w:val="NORML10"/>
              <w:ind w:left="567" w:hanging="567"/>
            </w:pPr>
          </w:p>
        </w:tc>
        <w:tc>
          <w:tcPr>
            <w:tcW w:w="3014" w:type="dxa"/>
            <w:tcBorders>
              <w:top w:val="nil"/>
            </w:tcBorders>
          </w:tcPr>
          <w:p w14:paraId="27A224BE" w14:textId="77777777" w:rsidR="00AC708C" w:rsidRPr="0091462D" w:rsidRDefault="00AC708C" w:rsidP="0092627A">
            <w:pPr>
              <w:pStyle w:val="NORML10"/>
              <w:ind w:left="567" w:hanging="567"/>
              <w:jc w:val="both"/>
            </w:pPr>
          </w:p>
        </w:tc>
      </w:tr>
      <w:tr w:rsidR="00AC708C" w:rsidRPr="0091462D" w14:paraId="17BE99B7" w14:textId="77777777" w:rsidTr="00BF0D69">
        <w:trPr>
          <w:gridBefore w:val="1"/>
          <w:trHeight w:hRule="exact" w:val="567"/>
        </w:trPr>
        <w:tc>
          <w:tcPr>
            <w:tcW w:w="1554" w:type="dxa"/>
            <w:vAlign w:val="center"/>
          </w:tcPr>
          <w:p w14:paraId="47CC5A26" w14:textId="77777777" w:rsidR="00AC708C" w:rsidRPr="00313A88" w:rsidRDefault="00AC708C" w:rsidP="0092627A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Datum</w:t>
            </w:r>
          </w:p>
        </w:tc>
        <w:tc>
          <w:tcPr>
            <w:tcW w:w="3014" w:type="dxa"/>
            <w:vAlign w:val="center"/>
          </w:tcPr>
          <w:p w14:paraId="05AB4D3C" w14:textId="6C2AFB33" w:rsidR="00AC708C" w:rsidRPr="0091462D" w:rsidRDefault="00981EB9" w:rsidP="00CC042A">
            <w:pPr>
              <w:pStyle w:val="NORML10"/>
              <w:ind w:left="567" w:hanging="567"/>
            </w:pPr>
            <w:r w:rsidRPr="00604BAE">
              <w:rPr>
                <w:sz w:val="18"/>
                <w:szCs w:val="18"/>
              </w:rPr>
              <w:t xml:space="preserve">V </w:t>
            </w:r>
            <w:r w:rsidR="00CC042A">
              <w:rPr>
                <w:sz w:val="18"/>
                <w:szCs w:val="18"/>
              </w:rPr>
              <w:t xml:space="preserve">Jablonci nad Nisou </w:t>
            </w:r>
            <w:r w:rsidRPr="00604BAE">
              <w:rPr>
                <w:sz w:val="18"/>
                <w:szCs w:val="18"/>
              </w:rPr>
              <w:t xml:space="preserve">dne </w:t>
            </w:r>
            <w:proofErr w:type="gramStart"/>
            <w:r w:rsidR="00CC042A">
              <w:rPr>
                <w:sz w:val="18"/>
                <w:szCs w:val="18"/>
              </w:rPr>
              <w:t>30.11.2018</w:t>
            </w:r>
            <w:proofErr w:type="gramEnd"/>
          </w:p>
        </w:tc>
      </w:tr>
    </w:tbl>
    <w:p w14:paraId="061BCDB0" w14:textId="77777777" w:rsidR="00AC708C" w:rsidRPr="0091462D" w:rsidRDefault="00AC708C" w:rsidP="0092627A">
      <w:pPr>
        <w:pStyle w:val="NORML10"/>
        <w:ind w:left="567" w:hanging="567"/>
        <w:jc w:val="both"/>
      </w:pPr>
    </w:p>
    <w:p w14:paraId="73AE81FF" w14:textId="77777777" w:rsidR="00AC708C" w:rsidRPr="0091462D" w:rsidRDefault="00AC708C" w:rsidP="0092627A">
      <w:pPr>
        <w:pStyle w:val="NORML10"/>
        <w:ind w:left="567" w:hanging="567"/>
        <w:jc w:val="both"/>
      </w:pPr>
    </w:p>
    <w:tbl>
      <w:tblPr>
        <w:tblpPr w:leftFromText="180" w:rightFromText="180" w:vertAnchor="text" w:tblpY="1"/>
        <w:tblOverlap w:val="never"/>
        <w:tblW w:w="8928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ook w:val="01E0" w:firstRow="1" w:lastRow="1" w:firstColumn="1" w:lastColumn="1" w:noHBand="0" w:noVBand="0"/>
      </w:tblPr>
      <w:tblGrid>
        <w:gridCol w:w="4428"/>
        <w:gridCol w:w="1440"/>
        <w:gridCol w:w="3060"/>
      </w:tblGrid>
      <w:tr w:rsidR="00AC708C" w:rsidRPr="00313A88" w14:paraId="538510FC" w14:textId="77777777" w:rsidTr="002324B0">
        <w:trPr>
          <w:trHeight w:val="567"/>
        </w:trPr>
        <w:tc>
          <w:tcPr>
            <w:tcW w:w="4428" w:type="dxa"/>
            <w:tcBorders>
              <w:top w:val="single" w:sz="8" w:space="0" w:color="99B837"/>
              <w:left w:val="single" w:sz="8" w:space="0" w:color="99B837"/>
              <w:bottom w:val="nil"/>
              <w:right w:val="single" w:sz="8" w:space="0" w:color="99B837"/>
            </w:tcBorders>
            <w:shd w:val="clear" w:color="auto" w:fill="EFF0AA"/>
            <w:vAlign w:val="center"/>
          </w:tcPr>
          <w:p w14:paraId="08BE0229" w14:textId="77777777" w:rsidR="00AC708C" w:rsidRPr="00313A88" w:rsidRDefault="00AC708C" w:rsidP="0092627A">
            <w:pPr>
              <w:pStyle w:val="NORML10"/>
              <w:ind w:left="567" w:hanging="567"/>
              <w:rPr>
                <w:b/>
                <w:sz w:val="18"/>
                <w:szCs w:val="18"/>
              </w:rPr>
            </w:pPr>
            <w:r w:rsidRPr="00313A88">
              <w:rPr>
                <w:b/>
                <w:sz w:val="18"/>
                <w:szCs w:val="18"/>
              </w:rPr>
              <w:t xml:space="preserve">ZA </w:t>
            </w:r>
            <w:r w:rsidR="003F36BB">
              <w:rPr>
                <w:b/>
                <w:sz w:val="18"/>
                <w:szCs w:val="18"/>
              </w:rPr>
              <w:t>ZHOTOVITELE</w:t>
            </w:r>
            <w:r w:rsidRPr="00313A88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1440" w:type="dxa"/>
            <w:tcBorders>
              <w:top w:val="single" w:sz="8" w:space="0" w:color="99B837"/>
              <w:left w:val="single" w:sz="8" w:space="0" w:color="99B837"/>
              <w:bottom w:val="nil"/>
              <w:right w:val="single" w:sz="8" w:space="0" w:color="99B837"/>
            </w:tcBorders>
            <w:shd w:val="clear" w:color="auto" w:fill="EFF0AA"/>
            <w:vAlign w:val="center"/>
          </w:tcPr>
          <w:p w14:paraId="7C658F5F" w14:textId="77777777" w:rsidR="00AC708C" w:rsidRPr="00313A88" w:rsidRDefault="00AC708C" w:rsidP="0092627A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Jméno</w:t>
            </w:r>
          </w:p>
        </w:tc>
        <w:tc>
          <w:tcPr>
            <w:tcW w:w="3060" w:type="dxa"/>
            <w:tcBorders>
              <w:top w:val="single" w:sz="8" w:space="0" w:color="99B837"/>
              <w:left w:val="single" w:sz="8" w:space="0" w:color="99B837"/>
              <w:bottom w:val="nil"/>
              <w:right w:val="single" w:sz="8" w:space="0" w:color="99B837"/>
            </w:tcBorders>
            <w:shd w:val="clear" w:color="auto" w:fill="EFF0AA"/>
            <w:vAlign w:val="center"/>
          </w:tcPr>
          <w:p w14:paraId="5F3A1D5B" w14:textId="77777777" w:rsidR="00AC708C" w:rsidRPr="00313A88" w:rsidRDefault="002324B0" w:rsidP="002324B0">
            <w:pPr>
              <w:pStyle w:val="NORML10"/>
              <w:ind w:left="567" w:hanging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Ing. Tomáš Hájek</w:t>
            </w:r>
          </w:p>
        </w:tc>
      </w:tr>
      <w:tr w:rsidR="00AC708C" w:rsidRPr="0091462D" w14:paraId="234A012A" w14:textId="77777777" w:rsidTr="00BF0D69">
        <w:trPr>
          <w:gridBefore w:val="1"/>
          <w:trHeight w:hRule="exact" w:val="1134"/>
        </w:trPr>
        <w:tc>
          <w:tcPr>
            <w:tcW w:w="1440" w:type="dxa"/>
            <w:tcBorders>
              <w:top w:val="nil"/>
              <w:left w:val="single" w:sz="8" w:space="0" w:color="99B837"/>
              <w:bottom w:val="single" w:sz="8" w:space="0" w:color="99B837"/>
              <w:right w:val="single" w:sz="8" w:space="0" w:color="99B837"/>
            </w:tcBorders>
            <w:shd w:val="clear" w:color="auto" w:fill="auto"/>
            <w:vAlign w:val="center"/>
          </w:tcPr>
          <w:p w14:paraId="32E98716" w14:textId="77777777" w:rsidR="00AC708C" w:rsidRPr="00313A88" w:rsidRDefault="00AC708C" w:rsidP="0092627A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Podpis</w:t>
            </w:r>
          </w:p>
          <w:p w14:paraId="43F03447" w14:textId="77777777" w:rsidR="00AC708C" w:rsidRPr="0091462D" w:rsidRDefault="00AC708C" w:rsidP="0092627A">
            <w:pPr>
              <w:pStyle w:val="NORML10"/>
              <w:ind w:left="567" w:hanging="567"/>
            </w:pPr>
          </w:p>
          <w:p w14:paraId="71126719" w14:textId="77777777" w:rsidR="00AC708C" w:rsidRPr="0091462D" w:rsidRDefault="00AC708C" w:rsidP="0092627A">
            <w:pPr>
              <w:pStyle w:val="NORML10"/>
              <w:ind w:left="567" w:hanging="567"/>
            </w:pPr>
          </w:p>
        </w:tc>
        <w:tc>
          <w:tcPr>
            <w:tcW w:w="3060" w:type="dxa"/>
            <w:tcBorders>
              <w:top w:val="nil"/>
              <w:left w:val="single" w:sz="8" w:space="0" w:color="99B837"/>
              <w:bottom w:val="single" w:sz="8" w:space="0" w:color="99B837"/>
              <w:right w:val="single" w:sz="8" w:space="0" w:color="99B837"/>
            </w:tcBorders>
          </w:tcPr>
          <w:p w14:paraId="6A0A2C15" w14:textId="77777777" w:rsidR="00AC708C" w:rsidRPr="0091462D" w:rsidRDefault="00AC708C" w:rsidP="0092627A">
            <w:pPr>
              <w:pStyle w:val="NORML10"/>
              <w:ind w:left="567" w:hanging="567"/>
              <w:jc w:val="both"/>
            </w:pPr>
          </w:p>
        </w:tc>
      </w:tr>
      <w:tr w:rsidR="00AC708C" w:rsidRPr="0091462D" w14:paraId="31A4B45B" w14:textId="77777777" w:rsidTr="00BF0D69">
        <w:trPr>
          <w:gridBefore w:val="1"/>
          <w:trHeight w:hRule="exact" w:val="567"/>
        </w:trPr>
        <w:tc>
          <w:tcPr>
            <w:tcW w:w="1440" w:type="dxa"/>
            <w:tcBorders>
              <w:top w:val="single" w:sz="8" w:space="0" w:color="99B837"/>
              <w:left w:val="single" w:sz="8" w:space="0" w:color="99B837"/>
              <w:bottom w:val="single" w:sz="8" w:space="0" w:color="99B837"/>
              <w:right w:val="single" w:sz="8" w:space="0" w:color="99B837"/>
            </w:tcBorders>
            <w:vAlign w:val="center"/>
          </w:tcPr>
          <w:p w14:paraId="691B726F" w14:textId="77777777" w:rsidR="00AC708C" w:rsidRPr="00313A88" w:rsidRDefault="00AC708C" w:rsidP="0092627A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Datum</w:t>
            </w:r>
          </w:p>
        </w:tc>
        <w:tc>
          <w:tcPr>
            <w:tcW w:w="3060" w:type="dxa"/>
            <w:tcBorders>
              <w:top w:val="single" w:sz="8" w:space="0" w:color="99B837"/>
              <w:left w:val="single" w:sz="8" w:space="0" w:color="99B837"/>
              <w:bottom w:val="single" w:sz="8" w:space="0" w:color="99B837"/>
              <w:right w:val="single" w:sz="8" w:space="0" w:color="99B837"/>
            </w:tcBorders>
            <w:vAlign w:val="center"/>
          </w:tcPr>
          <w:p w14:paraId="5D0205C8" w14:textId="1F99F4A4" w:rsidR="00AC708C" w:rsidRPr="00604BAE" w:rsidRDefault="00CC042A" w:rsidP="006A22A7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604BAE">
              <w:rPr>
                <w:sz w:val="18"/>
                <w:szCs w:val="18"/>
              </w:rPr>
              <w:t xml:space="preserve">V </w:t>
            </w:r>
            <w:r>
              <w:rPr>
                <w:sz w:val="18"/>
                <w:szCs w:val="18"/>
              </w:rPr>
              <w:t xml:space="preserve">Jablonci nad Nisou </w:t>
            </w:r>
            <w:r w:rsidRPr="00604BAE">
              <w:rPr>
                <w:sz w:val="18"/>
                <w:szCs w:val="18"/>
              </w:rPr>
              <w:t xml:space="preserve">dne </w:t>
            </w:r>
            <w:proofErr w:type="gramStart"/>
            <w:r>
              <w:rPr>
                <w:sz w:val="18"/>
                <w:szCs w:val="18"/>
              </w:rPr>
              <w:t>30.11.2018</w:t>
            </w:r>
            <w:proofErr w:type="gramEnd"/>
          </w:p>
        </w:tc>
      </w:tr>
    </w:tbl>
    <w:p w14:paraId="16A7D3B7" w14:textId="77777777" w:rsidR="00B56BB8" w:rsidRDefault="00C73563" w:rsidP="0092627A">
      <w:pPr>
        <w:pStyle w:val="NORML10"/>
        <w:ind w:left="567" w:hanging="567"/>
        <w:jc w:val="both"/>
      </w:pPr>
      <w:r w:rsidRPr="0091462D">
        <w:br w:type="page"/>
      </w:r>
    </w:p>
    <w:p w14:paraId="3F71BFFD" w14:textId="77777777" w:rsidR="00AD5311" w:rsidRPr="0092627A" w:rsidRDefault="0092627A" w:rsidP="002B5447">
      <w:pPr>
        <w:pStyle w:val="Zhlav"/>
        <w:spacing w:after="240"/>
        <w:ind w:left="0"/>
        <w:rPr>
          <w:rFonts w:cs="Tahoma"/>
          <w:b/>
          <w:bCs/>
        </w:rPr>
      </w:pPr>
      <w:bookmarkStart w:id="0" w:name="_Toc70380243"/>
      <w:bookmarkStart w:id="1" w:name="_Toc70380525"/>
      <w:r>
        <w:rPr>
          <w:rFonts w:cs="Tahoma"/>
          <w:b/>
          <w:bCs/>
        </w:rPr>
        <w:lastRenderedPageBreak/>
        <w:t>Příloha č</w:t>
      </w:r>
      <w:r w:rsidR="00AD5311" w:rsidRPr="0092627A">
        <w:rPr>
          <w:rFonts w:cs="Tahoma"/>
          <w:b/>
          <w:bCs/>
        </w:rPr>
        <w:t>. 1 S</w:t>
      </w:r>
      <w:r>
        <w:rPr>
          <w:rFonts w:cs="Tahoma"/>
          <w:b/>
          <w:bCs/>
        </w:rPr>
        <w:t>pecifikace díla a pojmenování nestandar</w:t>
      </w:r>
      <w:r w:rsidR="00AB5D7E">
        <w:rPr>
          <w:rFonts w:cs="Tahoma"/>
          <w:b/>
          <w:bCs/>
        </w:rPr>
        <w:t>d</w:t>
      </w:r>
      <w:r>
        <w:rPr>
          <w:rFonts w:cs="Tahoma"/>
          <w:b/>
          <w:bCs/>
        </w:rPr>
        <w:t>ních úprav a změn</w:t>
      </w:r>
    </w:p>
    <w:bookmarkEnd w:id="0"/>
    <w:bookmarkEnd w:id="1"/>
    <w:p w14:paraId="09DF22B5" w14:textId="77777777" w:rsidR="00B56BB8" w:rsidRPr="00B56BB8" w:rsidRDefault="00B56BB8" w:rsidP="00B56BB8">
      <w:pPr>
        <w:pStyle w:val="Zhlav"/>
        <w:jc w:val="center"/>
        <w:rPr>
          <w:rFonts w:cs="Tahoma"/>
          <w:b/>
          <w:bCs/>
          <w:sz w:val="28"/>
        </w:rPr>
      </w:pPr>
    </w:p>
    <w:p w14:paraId="50432C68" w14:textId="3EA76BA6" w:rsidR="00B56BB8" w:rsidRPr="005F4D06" w:rsidRDefault="00B56BB8" w:rsidP="00B56BB8">
      <w:pPr>
        <w:pStyle w:val="Zhlav"/>
        <w:ind w:left="0"/>
        <w:jc w:val="both"/>
        <w:rPr>
          <w:rFonts w:cs="Tahoma"/>
          <w:bCs/>
          <w:sz w:val="20"/>
        </w:rPr>
      </w:pPr>
      <w:r w:rsidRPr="005F4D06">
        <w:rPr>
          <w:rFonts w:cs="Tahoma"/>
          <w:bCs/>
          <w:sz w:val="20"/>
        </w:rPr>
        <w:t xml:space="preserve">Dílo bude zrealizováno v souladu s dokumentací a standardními funkčními vlastnostmi systému KREDIT platnými k datu uzavření </w:t>
      </w:r>
      <w:r w:rsidR="00335547">
        <w:rPr>
          <w:rFonts w:cs="Tahoma"/>
          <w:bCs/>
          <w:sz w:val="20"/>
        </w:rPr>
        <w:t>Smlouv</w:t>
      </w:r>
      <w:r w:rsidRPr="005F4D06">
        <w:rPr>
          <w:rFonts w:cs="Tahoma"/>
          <w:bCs/>
          <w:sz w:val="20"/>
        </w:rPr>
        <w:t>y</w:t>
      </w:r>
      <w:r w:rsidR="00F35F3B">
        <w:rPr>
          <w:rFonts w:cs="Tahoma"/>
          <w:bCs/>
          <w:sz w:val="20"/>
        </w:rPr>
        <w:t xml:space="preserve"> (Příloha </w:t>
      </w:r>
      <w:proofErr w:type="gramStart"/>
      <w:r w:rsidR="00F35F3B">
        <w:rPr>
          <w:rFonts w:cs="Tahoma"/>
          <w:bCs/>
          <w:sz w:val="20"/>
        </w:rPr>
        <w:t>č.</w:t>
      </w:r>
      <w:r w:rsidR="00CD3D66">
        <w:rPr>
          <w:rFonts w:cs="Tahoma"/>
          <w:bCs/>
          <w:sz w:val="20"/>
        </w:rPr>
        <w:t>6</w:t>
      </w:r>
      <w:r w:rsidR="00F35F3B">
        <w:rPr>
          <w:rFonts w:cs="Tahoma"/>
          <w:bCs/>
          <w:sz w:val="20"/>
        </w:rPr>
        <w:t xml:space="preserve"> Technický</w:t>
      </w:r>
      <w:proofErr w:type="gramEnd"/>
      <w:r w:rsidR="00F35F3B">
        <w:rPr>
          <w:rFonts w:cs="Tahoma"/>
          <w:bCs/>
          <w:sz w:val="20"/>
        </w:rPr>
        <w:t xml:space="preserve"> popis systému KREDIT)</w:t>
      </w:r>
      <w:r w:rsidRPr="005F4D06">
        <w:rPr>
          <w:rFonts w:cs="Tahoma"/>
          <w:bCs/>
          <w:sz w:val="20"/>
        </w:rPr>
        <w:t xml:space="preserve"> Výjimku tvoří následující vyjmenované úpravy a změny.</w:t>
      </w:r>
    </w:p>
    <w:tbl>
      <w:tblPr>
        <w:tblStyle w:val="Mkatabulky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"/>
        <w:gridCol w:w="9458"/>
      </w:tblGrid>
      <w:tr w:rsidR="00571754" w:rsidRPr="00571754" w14:paraId="4A2CC386" w14:textId="77777777" w:rsidTr="00571754">
        <w:trPr>
          <w:trHeight w:val="757"/>
        </w:trPr>
        <w:tc>
          <w:tcPr>
            <w:tcW w:w="675" w:type="dxa"/>
            <w:shd w:val="clear" w:color="auto" w:fill="0070C0"/>
            <w:vAlign w:val="center"/>
          </w:tcPr>
          <w:p w14:paraId="3C0B6387" w14:textId="77777777" w:rsidR="008D7723" w:rsidRPr="00571754" w:rsidRDefault="008D7723" w:rsidP="00002986">
            <w:pPr>
              <w:pStyle w:val="NORML10"/>
              <w:rPr>
                <w:rFonts w:cs="Tahoma"/>
                <w:b/>
                <w:color w:val="FFFFFF" w:themeColor="background1"/>
                <w:sz w:val="24"/>
              </w:rPr>
            </w:pPr>
          </w:p>
        </w:tc>
        <w:tc>
          <w:tcPr>
            <w:tcW w:w="8537" w:type="dxa"/>
            <w:shd w:val="clear" w:color="auto" w:fill="0070C0"/>
            <w:vAlign w:val="center"/>
          </w:tcPr>
          <w:p w14:paraId="1BF61267" w14:textId="77777777" w:rsidR="008D7723" w:rsidRPr="00571754" w:rsidRDefault="008D7723" w:rsidP="00002986">
            <w:pPr>
              <w:pStyle w:val="NORML10"/>
              <w:rPr>
                <w:rFonts w:cs="Tahoma"/>
                <w:b/>
                <w:color w:val="FFFFFF" w:themeColor="background1"/>
                <w:sz w:val="24"/>
              </w:rPr>
            </w:pPr>
            <w:r w:rsidRPr="00571754">
              <w:rPr>
                <w:rFonts w:cs="Tahoma"/>
                <w:b/>
                <w:color w:val="FFFFFF" w:themeColor="background1"/>
                <w:sz w:val="24"/>
              </w:rPr>
              <w:t>Specifikace požadavku</w:t>
            </w:r>
          </w:p>
        </w:tc>
      </w:tr>
      <w:tr w:rsidR="008D7723" w14:paraId="381DA942" w14:textId="77777777" w:rsidTr="00571754">
        <w:tc>
          <w:tcPr>
            <w:tcW w:w="675" w:type="dxa"/>
          </w:tcPr>
          <w:p w14:paraId="3255B7CF" w14:textId="77777777" w:rsidR="008D7723" w:rsidRPr="005F4D06" w:rsidRDefault="008D7723" w:rsidP="0055442D">
            <w:pPr>
              <w:pStyle w:val="NORML10"/>
              <w:jc w:val="both"/>
              <w:rPr>
                <w:rFonts w:cs="Tahoma"/>
                <w:b/>
                <w:szCs w:val="20"/>
              </w:rPr>
            </w:pPr>
            <w:r w:rsidRPr="005F4D06">
              <w:rPr>
                <w:rFonts w:cs="Tahoma"/>
                <w:b/>
                <w:szCs w:val="20"/>
              </w:rPr>
              <w:t>1.</w:t>
            </w:r>
          </w:p>
        </w:tc>
        <w:tc>
          <w:tcPr>
            <w:tcW w:w="8537" w:type="dxa"/>
          </w:tcPr>
          <w:p w14:paraId="1D7948A8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50E5214F" w14:textId="77777777" w:rsidR="008D7723" w:rsidRDefault="00544939" w:rsidP="0055442D">
            <w:pPr>
              <w:pStyle w:val="NORML10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Součástí dodávky systému je instalace „záložní pokladny“. Na počítač dodaný </w:t>
            </w:r>
            <w:r w:rsidR="005F342E">
              <w:rPr>
                <w:rFonts w:cs="Tahoma"/>
              </w:rPr>
              <w:t>O</w:t>
            </w:r>
            <w:r>
              <w:rPr>
                <w:rFonts w:cs="Tahoma"/>
              </w:rPr>
              <w:t>bjednatelem nainstaluje Zhotovitel stejné aplikace (se stejným ID zařízením), jaké jsou na pokladně. Tento počítač bude s</w:t>
            </w:r>
            <w:r w:rsidR="002324B0">
              <w:rPr>
                <w:rFonts w:cs="Tahoma"/>
              </w:rPr>
              <w:t>l</w:t>
            </w:r>
            <w:r>
              <w:rPr>
                <w:rFonts w:cs="Tahoma"/>
              </w:rPr>
              <w:t>oužit v případě havárie pokladny jako náhradní.</w:t>
            </w:r>
          </w:p>
          <w:p w14:paraId="013BAA18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68F91EC0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</w:tc>
      </w:tr>
      <w:tr w:rsidR="008D7723" w14:paraId="04EBD178" w14:textId="77777777" w:rsidTr="00571754">
        <w:tc>
          <w:tcPr>
            <w:tcW w:w="675" w:type="dxa"/>
          </w:tcPr>
          <w:p w14:paraId="64F3116E" w14:textId="77777777" w:rsidR="008D7723" w:rsidRPr="005F4D06" w:rsidRDefault="008D7723" w:rsidP="0055442D">
            <w:pPr>
              <w:pStyle w:val="NORML10"/>
              <w:jc w:val="both"/>
              <w:rPr>
                <w:rFonts w:cs="Tahoma"/>
                <w:b/>
                <w:szCs w:val="20"/>
              </w:rPr>
            </w:pPr>
            <w:r w:rsidRPr="005F4D06">
              <w:rPr>
                <w:rFonts w:cs="Tahoma"/>
                <w:b/>
                <w:szCs w:val="20"/>
              </w:rPr>
              <w:t>2.</w:t>
            </w:r>
          </w:p>
        </w:tc>
        <w:tc>
          <w:tcPr>
            <w:tcW w:w="8537" w:type="dxa"/>
          </w:tcPr>
          <w:p w14:paraId="5BF09B9A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388E3957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433A82A4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36B2A4B8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7E660A32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2BA21AD3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</w:tc>
      </w:tr>
      <w:tr w:rsidR="008D7723" w14:paraId="12DDBD58" w14:textId="77777777" w:rsidTr="00571754">
        <w:tc>
          <w:tcPr>
            <w:tcW w:w="675" w:type="dxa"/>
          </w:tcPr>
          <w:p w14:paraId="65CFA0A3" w14:textId="77777777" w:rsidR="008D7723" w:rsidRPr="005F4D06" w:rsidRDefault="008D7723" w:rsidP="0055442D">
            <w:pPr>
              <w:pStyle w:val="NORML10"/>
              <w:jc w:val="both"/>
              <w:rPr>
                <w:rFonts w:cs="Tahoma"/>
                <w:b/>
                <w:szCs w:val="20"/>
              </w:rPr>
            </w:pPr>
            <w:r w:rsidRPr="005F4D06">
              <w:rPr>
                <w:rFonts w:cs="Tahoma"/>
                <w:b/>
                <w:szCs w:val="20"/>
              </w:rPr>
              <w:t>3.</w:t>
            </w:r>
          </w:p>
        </w:tc>
        <w:tc>
          <w:tcPr>
            <w:tcW w:w="8537" w:type="dxa"/>
          </w:tcPr>
          <w:p w14:paraId="69528852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1E449C57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492E7452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163148E8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7BC69AF5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  <w:p w14:paraId="0D33AF6E" w14:textId="77777777" w:rsidR="008D7723" w:rsidRDefault="008D7723" w:rsidP="0055442D">
            <w:pPr>
              <w:pStyle w:val="NORML10"/>
              <w:jc w:val="both"/>
              <w:rPr>
                <w:rFonts w:cs="Tahoma"/>
              </w:rPr>
            </w:pPr>
          </w:p>
        </w:tc>
      </w:tr>
    </w:tbl>
    <w:p w14:paraId="5FB59D27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555AC63F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16743A01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03E1E70C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0C69710F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4422FAAE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0CF7C1D3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17D3829D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2846750A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3204B65C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79D4A3F6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6DA30B93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2300064F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52FEBA92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114863E2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212C9DB6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47AB02F8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069DB23F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6ACBDFAB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2A509996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7120C9B5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11E72A21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6C47F3C0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1F5EFCB2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1A10FA87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1867D9EC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631FF425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5BE61F3C" w14:textId="77777777" w:rsidR="00B56BB8" w:rsidRDefault="00B56BB8" w:rsidP="0055442D">
      <w:pPr>
        <w:pStyle w:val="NORML10"/>
        <w:jc w:val="both"/>
        <w:rPr>
          <w:rFonts w:cs="Tahoma"/>
        </w:rPr>
      </w:pPr>
    </w:p>
    <w:p w14:paraId="26491AF0" w14:textId="77777777" w:rsidR="005F4D06" w:rsidRDefault="005F4D06">
      <w:pPr>
        <w:spacing w:after="0"/>
        <w:ind w:left="0"/>
        <w:contextualSpacing w:val="0"/>
        <w:rPr>
          <w:rFonts w:cs="Tahoma"/>
          <w:b/>
          <w:bCs/>
        </w:rPr>
      </w:pPr>
      <w:r>
        <w:rPr>
          <w:rFonts w:cs="Tahoma"/>
          <w:b/>
          <w:bCs/>
        </w:rPr>
        <w:br w:type="page"/>
      </w:r>
    </w:p>
    <w:p w14:paraId="5D9B305E" w14:textId="77777777" w:rsidR="00E424BE" w:rsidRPr="005F4D06" w:rsidRDefault="00E424BE" w:rsidP="002B5447">
      <w:pPr>
        <w:pStyle w:val="Zhlav"/>
        <w:spacing w:after="240"/>
        <w:ind w:left="0"/>
        <w:rPr>
          <w:rFonts w:cs="Tahoma"/>
          <w:b/>
          <w:bCs/>
        </w:rPr>
      </w:pPr>
      <w:r w:rsidRPr="005F4D06">
        <w:rPr>
          <w:rFonts w:cs="Tahoma"/>
          <w:b/>
          <w:bCs/>
        </w:rPr>
        <w:lastRenderedPageBreak/>
        <w:t>P</w:t>
      </w:r>
      <w:r w:rsidR="0092627A">
        <w:rPr>
          <w:rFonts w:cs="Tahoma"/>
          <w:b/>
          <w:bCs/>
        </w:rPr>
        <w:t>říloha</w:t>
      </w:r>
      <w:r w:rsidRPr="005F4D06">
        <w:rPr>
          <w:rFonts w:cs="Tahoma"/>
          <w:b/>
          <w:bCs/>
        </w:rPr>
        <w:t xml:space="preserve"> </w:t>
      </w:r>
      <w:proofErr w:type="gramStart"/>
      <w:r w:rsidR="004F7AFC" w:rsidRPr="005F4D06">
        <w:rPr>
          <w:rFonts w:cs="Tahoma"/>
          <w:b/>
          <w:bCs/>
        </w:rPr>
        <w:t xml:space="preserve">č. </w:t>
      </w:r>
      <w:r w:rsidR="00096EF4" w:rsidRPr="005F4D06">
        <w:rPr>
          <w:rFonts w:cs="Tahoma"/>
          <w:b/>
          <w:bCs/>
        </w:rPr>
        <w:t>2</w:t>
      </w:r>
      <w:r w:rsidRPr="005F4D06">
        <w:rPr>
          <w:rFonts w:cs="Tahoma"/>
          <w:b/>
          <w:bCs/>
        </w:rPr>
        <w:t xml:space="preserve"> </w:t>
      </w:r>
      <w:r w:rsidR="001C0532">
        <w:rPr>
          <w:rFonts w:cs="Tahoma"/>
          <w:b/>
          <w:bCs/>
        </w:rPr>
        <w:t>H</w:t>
      </w:r>
      <w:r w:rsidR="0092627A">
        <w:rPr>
          <w:rFonts w:cs="Tahoma"/>
          <w:b/>
          <w:bCs/>
        </w:rPr>
        <w:t>armonogram</w:t>
      </w:r>
      <w:proofErr w:type="gramEnd"/>
      <w:r w:rsidR="0092627A">
        <w:rPr>
          <w:rFonts w:cs="Tahoma"/>
          <w:b/>
          <w:bCs/>
        </w:rPr>
        <w:t xml:space="preserve"> a součinnost</w:t>
      </w:r>
    </w:p>
    <w:tbl>
      <w:tblPr>
        <w:tblW w:w="11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9"/>
        <w:gridCol w:w="1700"/>
        <w:gridCol w:w="1926"/>
        <w:gridCol w:w="2694"/>
      </w:tblGrid>
      <w:tr w:rsidR="002324B0" w:rsidRPr="002324B0" w14:paraId="759D12C7" w14:textId="77777777" w:rsidTr="002324B0">
        <w:trPr>
          <w:trHeight w:val="585"/>
        </w:trPr>
        <w:tc>
          <w:tcPr>
            <w:tcW w:w="4879" w:type="dxa"/>
            <w:tcBorders>
              <w:top w:val="single" w:sz="8" w:space="0" w:color="92CDDC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365F91"/>
            <w:vAlign w:val="center"/>
            <w:hideMark/>
          </w:tcPr>
          <w:p w14:paraId="259B756B" w14:textId="77777777" w:rsidR="002324B0" w:rsidRPr="002324B0" w:rsidRDefault="002324B0" w:rsidP="009C6207">
            <w:pPr>
              <w:spacing w:after="0"/>
              <w:ind w:left="0"/>
              <w:rPr>
                <w:rFonts w:asciiTheme="minorHAnsi" w:hAnsiTheme="minorHAnsi" w:cs="Tahoma"/>
                <w:b/>
                <w:bCs/>
                <w:color w:val="FFFFFF"/>
                <w:sz w:val="20"/>
                <w:szCs w:val="20"/>
              </w:rPr>
            </w:pPr>
            <w:r w:rsidRPr="002324B0">
              <w:rPr>
                <w:rFonts w:asciiTheme="minorHAnsi" w:hAnsiTheme="minorHAnsi" w:cs="Tahoma"/>
                <w:b/>
                <w:bCs/>
                <w:color w:val="FFFFFF"/>
                <w:sz w:val="20"/>
                <w:szCs w:val="20"/>
              </w:rPr>
              <w:t>Činnost</w:t>
            </w:r>
          </w:p>
        </w:tc>
        <w:tc>
          <w:tcPr>
            <w:tcW w:w="1700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365F91"/>
            <w:vAlign w:val="center"/>
            <w:hideMark/>
          </w:tcPr>
          <w:p w14:paraId="57F45998" w14:textId="77777777" w:rsidR="002324B0" w:rsidRPr="002324B0" w:rsidRDefault="002324B0" w:rsidP="009C6207">
            <w:pPr>
              <w:spacing w:after="0"/>
              <w:ind w:left="0"/>
              <w:rPr>
                <w:rFonts w:asciiTheme="minorHAnsi" w:hAnsiTheme="minorHAnsi" w:cs="Tahoma"/>
                <w:b/>
                <w:bCs/>
                <w:color w:val="FFFFFF"/>
                <w:sz w:val="20"/>
                <w:szCs w:val="20"/>
              </w:rPr>
            </w:pPr>
            <w:r w:rsidRPr="002324B0">
              <w:rPr>
                <w:rFonts w:asciiTheme="minorHAnsi" w:hAnsiTheme="minorHAnsi" w:cs="Tahoma"/>
                <w:b/>
                <w:bCs/>
                <w:color w:val="FFFFFF"/>
                <w:sz w:val="20"/>
                <w:szCs w:val="20"/>
              </w:rPr>
              <w:t>Termín</w:t>
            </w:r>
          </w:p>
        </w:tc>
        <w:tc>
          <w:tcPr>
            <w:tcW w:w="1926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365F91"/>
            <w:vAlign w:val="center"/>
            <w:hideMark/>
          </w:tcPr>
          <w:p w14:paraId="541E003F" w14:textId="77777777" w:rsidR="002324B0" w:rsidRPr="002324B0" w:rsidRDefault="002324B0" w:rsidP="009C6207">
            <w:pPr>
              <w:spacing w:after="0"/>
              <w:ind w:left="0"/>
              <w:rPr>
                <w:rFonts w:asciiTheme="minorHAnsi" w:hAnsiTheme="minorHAnsi" w:cs="Tahoma"/>
                <w:b/>
                <w:bCs/>
                <w:color w:val="FFFFFF"/>
                <w:sz w:val="20"/>
                <w:szCs w:val="20"/>
              </w:rPr>
            </w:pPr>
            <w:r w:rsidRPr="002324B0">
              <w:rPr>
                <w:rFonts w:asciiTheme="minorHAnsi" w:hAnsiTheme="minorHAnsi" w:cs="Tahoma"/>
                <w:b/>
                <w:bCs/>
                <w:color w:val="FFFFFF"/>
                <w:sz w:val="20"/>
                <w:szCs w:val="20"/>
              </w:rPr>
              <w:t>Zodpovídá</w:t>
            </w:r>
          </w:p>
        </w:tc>
        <w:tc>
          <w:tcPr>
            <w:tcW w:w="2694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365F91"/>
            <w:vAlign w:val="center"/>
            <w:hideMark/>
          </w:tcPr>
          <w:p w14:paraId="1DFC5D89" w14:textId="77777777" w:rsidR="002324B0" w:rsidRPr="002324B0" w:rsidRDefault="002324B0" w:rsidP="009C6207">
            <w:pPr>
              <w:spacing w:after="0"/>
              <w:ind w:left="0"/>
              <w:rPr>
                <w:rFonts w:asciiTheme="minorHAnsi" w:hAnsiTheme="minorHAnsi" w:cs="Tahoma"/>
                <w:b/>
                <w:bCs/>
                <w:color w:val="FFFFFF"/>
                <w:sz w:val="20"/>
                <w:szCs w:val="20"/>
              </w:rPr>
            </w:pPr>
            <w:r w:rsidRPr="002324B0">
              <w:rPr>
                <w:rFonts w:asciiTheme="minorHAnsi" w:hAnsiTheme="minorHAnsi" w:cs="Tahoma"/>
                <w:b/>
                <w:bCs/>
                <w:color w:val="FFFFFF"/>
                <w:sz w:val="20"/>
                <w:szCs w:val="20"/>
              </w:rPr>
              <w:t>Poznámka (účastníci)</w:t>
            </w:r>
          </w:p>
        </w:tc>
      </w:tr>
      <w:tr w:rsidR="002324B0" w:rsidRPr="002324B0" w14:paraId="4E27DB2E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5E65D79" w14:textId="37D99938" w:rsidR="002324B0" w:rsidRPr="002324B0" w:rsidRDefault="009C6207" w:rsidP="002324B0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Oboustranný podpis </w:t>
            </w:r>
            <w:r w:rsidR="00335547">
              <w:rPr>
                <w:rFonts w:asciiTheme="minorHAnsi" w:hAnsiTheme="minorHAnsi" w:cs="Arial"/>
                <w:sz w:val="20"/>
                <w:szCs w:val="20"/>
              </w:rPr>
              <w:t>Smlouv</w:t>
            </w:r>
            <w:r>
              <w:rPr>
                <w:rFonts w:asciiTheme="minorHAnsi" w:hAnsiTheme="minorHAnsi" w:cs="Arial"/>
                <w:sz w:val="20"/>
                <w:szCs w:val="20"/>
              </w:rPr>
              <w:t>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119CA421" w14:textId="7091BB05" w:rsidR="002324B0" w:rsidRPr="002324B0" w:rsidRDefault="009C6207" w:rsidP="00716611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 w:rsidR="00716611">
              <w:rPr>
                <w:rFonts w:asciiTheme="minorHAnsi" w:hAnsiTheme="minorHAnsi" w:cs="Arial"/>
                <w:sz w:val="20"/>
                <w:szCs w:val="20"/>
              </w:rPr>
              <w:t xml:space="preserve">30 </w:t>
            </w:r>
            <w:r>
              <w:rPr>
                <w:rFonts w:asciiTheme="minorHAnsi" w:hAnsiTheme="minorHAnsi" w:cs="Arial"/>
                <w:sz w:val="20"/>
                <w:szCs w:val="20"/>
              </w:rPr>
              <w:t>.11.2018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4151502B" w14:textId="77777777" w:rsidR="002324B0" w:rsidRPr="002324B0" w:rsidRDefault="009C6207" w:rsidP="002324B0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Objednatel + zhotovitel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677D54B7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2324B0" w:rsidRPr="002324B0" w14:paraId="686348DE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6A10405C" w14:textId="77777777" w:rsidR="002324B0" w:rsidRPr="002324B0" w:rsidRDefault="002324B0" w:rsidP="00D228B1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Implementační analýza – </w:t>
            </w:r>
            <w:r w:rsidR="00D228B1">
              <w:rPr>
                <w:rFonts w:asciiTheme="minorHAnsi" w:hAnsiTheme="minorHAnsi" w:cs="Arial"/>
                <w:sz w:val="20"/>
                <w:szCs w:val="20"/>
              </w:rPr>
              <w:t xml:space="preserve">koordinační schůzka, </w:t>
            </w:r>
            <w:r w:rsidRPr="002324B0">
              <w:rPr>
                <w:rFonts w:asciiTheme="minorHAnsi" w:hAnsiTheme="minorHAnsi" w:cs="Arial"/>
                <w:sz w:val="20"/>
                <w:szCs w:val="20"/>
              </w:rPr>
              <w:t>sběr podkladů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0C8202A9" w14:textId="77777777" w:rsidR="002324B0" w:rsidRPr="002324B0" w:rsidRDefault="002324B0" w:rsidP="00D228B1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 w:rsidRPr="002324B0">
              <w:rPr>
                <w:rFonts w:asciiTheme="minorHAnsi" w:hAnsiTheme="minorHAnsi" w:cs="Arial"/>
                <w:sz w:val="20"/>
                <w:szCs w:val="20"/>
              </w:rPr>
              <w:t>16.</w:t>
            </w:r>
            <w:r w:rsidR="00D228B1">
              <w:rPr>
                <w:rFonts w:asciiTheme="minorHAnsi" w:hAnsiTheme="minorHAnsi" w:cs="Arial"/>
                <w:sz w:val="20"/>
                <w:szCs w:val="20"/>
              </w:rPr>
              <w:t>11</w:t>
            </w:r>
            <w:r w:rsidRPr="002324B0">
              <w:rPr>
                <w:rFonts w:asciiTheme="minorHAnsi" w:hAnsiTheme="minorHAnsi" w:cs="Arial"/>
                <w:sz w:val="20"/>
                <w:szCs w:val="20"/>
              </w:rPr>
              <w:t>.2018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72ACBCD2" w14:textId="77777777" w:rsidR="002324B0" w:rsidRPr="002324B0" w:rsidRDefault="009C6207" w:rsidP="002324B0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67D4C3AA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2324B0" w:rsidRPr="002324B0" w14:paraId="7706A972" w14:textId="77777777" w:rsidTr="00DC0C5E">
        <w:trPr>
          <w:trHeight w:hRule="exact" w:val="1845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3EF4D02" w14:textId="77777777" w:rsidR="002324B0" w:rsidRPr="002324B0" w:rsidRDefault="002324B0" w:rsidP="00DC0C5E">
            <w:pPr>
              <w:spacing w:after="0"/>
              <w:ind w:left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Připraven HW/SW zázemí pro </w:t>
            </w:r>
            <w:proofErr w:type="spellStart"/>
            <w:r w:rsidRPr="002324B0">
              <w:rPr>
                <w:rFonts w:asciiTheme="minorHAnsi" w:hAnsiTheme="minorHAnsi" w:cs="Arial"/>
                <w:sz w:val="20"/>
                <w:szCs w:val="20"/>
              </w:rPr>
              <w:t>Anete</w:t>
            </w:r>
            <w:proofErr w:type="spellEnd"/>
            <w:r w:rsidRPr="002324B0">
              <w:rPr>
                <w:rFonts w:asciiTheme="minorHAnsi" w:hAnsiTheme="minorHAnsi" w:cs="Arial"/>
                <w:sz w:val="20"/>
                <w:szCs w:val="20"/>
              </w:rPr>
              <w:t>:</w:t>
            </w:r>
          </w:p>
          <w:p w14:paraId="4E6A0FD5" w14:textId="77777777" w:rsidR="002324B0" w:rsidRPr="002324B0" w:rsidRDefault="002324B0" w:rsidP="00294801">
            <w:pPr>
              <w:pStyle w:val="Odstavecseseznamem"/>
              <w:numPr>
                <w:ilvl w:val="0"/>
                <w:numId w:val="17"/>
              </w:num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Windows Server (parametry </w:t>
            </w:r>
            <w:proofErr w:type="gramStart"/>
            <w:r w:rsidRPr="002324B0">
              <w:rPr>
                <w:rFonts w:asciiTheme="minorHAnsi" w:hAnsiTheme="minorHAnsi" w:cs="Arial"/>
                <w:sz w:val="20"/>
                <w:szCs w:val="20"/>
              </w:rPr>
              <w:t>viz.</w:t>
            </w:r>
            <w:proofErr w:type="gramEnd"/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 HW/SW specifikace)</w:t>
            </w:r>
          </w:p>
          <w:p w14:paraId="55EE2A81" w14:textId="77777777" w:rsidR="002324B0" w:rsidRPr="002324B0" w:rsidRDefault="002324B0" w:rsidP="00294801">
            <w:pPr>
              <w:pStyle w:val="Odstavecseseznamem"/>
              <w:numPr>
                <w:ilvl w:val="0"/>
                <w:numId w:val="17"/>
              </w:num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>SQL server</w:t>
            </w:r>
          </w:p>
          <w:p w14:paraId="2CE185AF" w14:textId="77777777" w:rsidR="002324B0" w:rsidRPr="002324B0" w:rsidRDefault="002324B0" w:rsidP="00294801">
            <w:pPr>
              <w:pStyle w:val="Odstavecseseznamem"/>
              <w:numPr>
                <w:ilvl w:val="0"/>
                <w:numId w:val="17"/>
              </w:num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administrátorské přístupy pro </w:t>
            </w:r>
            <w:proofErr w:type="spellStart"/>
            <w:r w:rsidRPr="002324B0">
              <w:rPr>
                <w:rFonts w:asciiTheme="minorHAnsi" w:hAnsiTheme="minorHAnsi" w:cs="Arial"/>
                <w:sz w:val="20"/>
                <w:szCs w:val="20"/>
              </w:rPr>
              <w:t>Anete</w:t>
            </w:r>
            <w:proofErr w:type="spellEnd"/>
          </w:p>
          <w:p w14:paraId="62D256D9" w14:textId="77777777" w:rsidR="002324B0" w:rsidRPr="002324B0" w:rsidRDefault="002324B0" w:rsidP="00294801">
            <w:pPr>
              <w:pStyle w:val="Odstavecseseznamem"/>
              <w:numPr>
                <w:ilvl w:val="0"/>
                <w:numId w:val="17"/>
              </w:num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>Vzdálený přístup (VPN/RDP/</w:t>
            </w:r>
            <w:proofErr w:type="spellStart"/>
            <w:r w:rsidRPr="002324B0">
              <w:rPr>
                <w:rFonts w:asciiTheme="minorHAnsi" w:hAnsiTheme="minorHAnsi" w:cs="Arial"/>
                <w:sz w:val="20"/>
                <w:szCs w:val="20"/>
              </w:rPr>
              <w:t>TeamViewer</w:t>
            </w:r>
            <w:proofErr w:type="spellEnd"/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 11) na server a na klientské stanice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A5ABF97" w14:textId="76D95237" w:rsidR="002324B0" w:rsidRPr="002324B0" w:rsidRDefault="002324B0" w:rsidP="0027491A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 w:rsidR="0027491A">
              <w:rPr>
                <w:rFonts w:asciiTheme="minorHAnsi" w:hAnsiTheme="minorHAnsi" w:cs="Arial"/>
                <w:sz w:val="20"/>
                <w:szCs w:val="20"/>
              </w:rPr>
              <w:t>10</w:t>
            </w:r>
            <w:r w:rsidRPr="002324B0">
              <w:rPr>
                <w:rFonts w:asciiTheme="minorHAnsi" w:hAnsiTheme="minorHAnsi" w:cs="Arial"/>
                <w:sz w:val="20"/>
                <w:szCs w:val="20"/>
              </w:rPr>
              <w:t>.</w:t>
            </w:r>
            <w:r w:rsidR="0027491A">
              <w:rPr>
                <w:rFonts w:asciiTheme="minorHAnsi" w:hAnsiTheme="minorHAnsi" w:cs="Arial"/>
                <w:sz w:val="20"/>
                <w:szCs w:val="20"/>
              </w:rPr>
              <w:t>12</w:t>
            </w:r>
            <w:r w:rsidRPr="002324B0">
              <w:rPr>
                <w:rFonts w:asciiTheme="minorHAnsi" w:hAnsiTheme="minorHAnsi" w:cs="Arial"/>
                <w:sz w:val="20"/>
                <w:szCs w:val="20"/>
              </w:rPr>
              <w:t>.2018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674C7E4" w14:textId="77777777" w:rsidR="002324B0" w:rsidRPr="002324B0" w:rsidRDefault="009C6207" w:rsidP="009C6207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9254CF9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2324B0" w:rsidRPr="002324B0" w14:paraId="4E84E171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59F7512" w14:textId="77777777" w:rsidR="002324B0" w:rsidRPr="002324B0" w:rsidRDefault="002324B0" w:rsidP="009C6207">
            <w:pPr>
              <w:ind w:left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>Instalace všech aplikací na počítače (vzdáleně):</w:t>
            </w:r>
          </w:p>
          <w:p w14:paraId="615B1AB7" w14:textId="77777777" w:rsidR="002324B0" w:rsidRPr="002324B0" w:rsidRDefault="002324B0" w:rsidP="00294801">
            <w:pPr>
              <w:pStyle w:val="Odstavecseseznamem"/>
              <w:numPr>
                <w:ilvl w:val="0"/>
                <w:numId w:val="18"/>
              </w:num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>potřebná podpora IT zákazníka pro zajištění přístupu na klientské počítače pro vzdálené instalace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F1CBCE3" w14:textId="18857CE1" w:rsidR="002324B0" w:rsidRPr="002324B0" w:rsidRDefault="002324B0" w:rsidP="00D228B1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 w:rsidR="00D228B1">
              <w:rPr>
                <w:rFonts w:asciiTheme="minorHAnsi" w:hAnsiTheme="minorHAnsi" w:cs="Arial"/>
                <w:sz w:val="20"/>
                <w:szCs w:val="20"/>
              </w:rPr>
              <w:t>30</w:t>
            </w:r>
            <w:r w:rsidRPr="002324B0">
              <w:rPr>
                <w:rFonts w:asciiTheme="minorHAnsi" w:hAnsiTheme="minorHAnsi" w:cs="Arial"/>
                <w:sz w:val="20"/>
                <w:szCs w:val="20"/>
              </w:rPr>
              <w:t>.</w:t>
            </w:r>
            <w:r w:rsidR="00D228B1">
              <w:rPr>
                <w:rFonts w:asciiTheme="minorHAnsi" w:hAnsiTheme="minorHAnsi" w:cs="Arial"/>
                <w:sz w:val="20"/>
                <w:szCs w:val="20"/>
              </w:rPr>
              <w:t>11.</w:t>
            </w:r>
            <w:r w:rsidRPr="002324B0">
              <w:rPr>
                <w:rFonts w:asciiTheme="minorHAnsi" w:hAnsiTheme="minorHAnsi" w:cs="Arial"/>
                <w:sz w:val="20"/>
                <w:szCs w:val="20"/>
              </w:rPr>
              <w:t>2018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C874B93" w14:textId="77777777" w:rsidR="002324B0" w:rsidRPr="002324B0" w:rsidRDefault="009C6207" w:rsidP="009C6207">
            <w:pPr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D6B0AAA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2324B0" w:rsidRPr="002324B0" w14:paraId="665C41AF" w14:textId="77777777" w:rsidTr="00882E18">
        <w:trPr>
          <w:trHeight w:hRule="exact" w:val="846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5AC9830B" w14:textId="194E925A" w:rsidR="002324B0" w:rsidRPr="002324B0" w:rsidRDefault="002324B0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>Implementační analýza</w:t>
            </w:r>
            <w:r w:rsidR="00716611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7FB51269" w14:textId="5ED43F2E" w:rsidR="002324B0" w:rsidRPr="002324B0" w:rsidRDefault="002324B0" w:rsidP="0027491A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 w:rsidR="00205F9B">
              <w:rPr>
                <w:rFonts w:asciiTheme="minorHAnsi" w:hAnsiTheme="minorHAnsi" w:cs="Arial"/>
                <w:sz w:val="20"/>
                <w:szCs w:val="20"/>
              </w:rPr>
              <w:t>1</w:t>
            </w:r>
            <w:r w:rsidR="0027491A">
              <w:rPr>
                <w:rFonts w:asciiTheme="minorHAnsi" w:hAnsiTheme="minorHAnsi" w:cs="Arial"/>
                <w:sz w:val="20"/>
                <w:szCs w:val="20"/>
              </w:rPr>
              <w:t>7</w:t>
            </w:r>
            <w:r w:rsidR="00205F9B">
              <w:rPr>
                <w:rFonts w:asciiTheme="minorHAnsi" w:hAnsiTheme="minorHAnsi" w:cs="Arial"/>
                <w:sz w:val="20"/>
                <w:szCs w:val="20"/>
              </w:rPr>
              <w:t>.12</w:t>
            </w:r>
            <w:r w:rsidRPr="002324B0">
              <w:rPr>
                <w:rFonts w:asciiTheme="minorHAnsi" w:hAnsiTheme="minorHAnsi" w:cs="Arial"/>
                <w:sz w:val="20"/>
                <w:szCs w:val="20"/>
              </w:rPr>
              <w:t>.2018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6090490B" w14:textId="77777777" w:rsidR="002324B0" w:rsidRPr="002324B0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1A4F116D" w14:textId="0F88B9FB" w:rsidR="002324B0" w:rsidRPr="002324B0" w:rsidRDefault="00716611" w:rsidP="00716611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Podklady</w:t>
            </w:r>
            <w:r w:rsidR="00882E18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pro nastavení systému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budou průběžně vzájemně odsouhlaseny </w:t>
            </w:r>
          </w:p>
        </w:tc>
      </w:tr>
      <w:tr w:rsidR="009C6207" w:rsidRPr="002324B0" w14:paraId="42447B18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7C50D486" w14:textId="77777777" w:rsidR="009C6207" w:rsidRPr="002324B0" w:rsidRDefault="009C6207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Poskytnutí podkladů pro převod dat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43F625D8" w14:textId="16F5764A" w:rsidR="009C6207" w:rsidRPr="002324B0" w:rsidRDefault="00F64ED9" w:rsidP="00882E18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 w:rsidR="00882E18">
              <w:rPr>
                <w:rFonts w:asciiTheme="minorHAnsi" w:hAnsiTheme="minorHAnsi" w:cs="Arial"/>
                <w:sz w:val="20"/>
                <w:szCs w:val="20"/>
              </w:rPr>
              <w:t>10</w:t>
            </w:r>
            <w:r>
              <w:rPr>
                <w:rFonts w:asciiTheme="minorHAnsi" w:hAnsiTheme="minorHAnsi" w:cs="Arial"/>
                <w:sz w:val="20"/>
                <w:szCs w:val="20"/>
              </w:rPr>
              <w:t>.</w:t>
            </w:r>
            <w:r w:rsidR="00882E18">
              <w:rPr>
                <w:rFonts w:asciiTheme="minorHAnsi" w:hAnsiTheme="minorHAnsi" w:cs="Arial"/>
                <w:sz w:val="20"/>
                <w:szCs w:val="20"/>
              </w:rPr>
              <w:t>12</w:t>
            </w:r>
            <w:r>
              <w:rPr>
                <w:rFonts w:asciiTheme="minorHAnsi" w:hAnsiTheme="minorHAnsi" w:cs="Arial"/>
                <w:sz w:val="20"/>
                <w:szCs w:val="20"/>
              </w:rPr>
              <w:t>.2018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5516B166" w14:textId="77777777" w:rsidR="009C6207" w:rsidRPr="002324B0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62A07F67" w14:textId="77777777" w:rsidR="009C6207" w:rsidRPr="002324B0" w:rsidRDefault="009C6207" w:rsidP="002324B0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2324B0" w:rsidRPr="002324B0" w14:paraId="4C2865A8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833180A" w14:textId="77777777" w:rsidR="002324B0" w:rsidRPr="002324B0" w:rsidRDefault="002324B0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>Instalace/nastavení systému dle dodaných podkladů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B2E2D0C" w14:textId="628C440A" w:rsidR="002324B0" w:rsidRPr="002324B0" w:rsidRDefault="00882E18" w:rsidP="0027491A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>D</w:t>
            </w:r>
            <w:r w:rsidR="002324B0" w:rsidRPr="002324B0">
              <w:rPr>
                <w:rFonts w:asciiTheme="minorHAnsi" w:hAnsiTheme="minorHAnsi" w:cs="Arial"/>
                <w:sz w:val="20"/>
                <w:szCs w:val="20"/>
              </w:rPr>
              <w:t>o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proofErr w:type="gramStart"/>
            <w:r w:rsidR="001F04BE">
              <w:rPr>
                <w:rFonts w:asciiTheme="minorHAnsi" w:hAnsiTheme="minorHAnsi" w:cs="Arial"/>
                <w:sz w:val="20"/>
                <w:szCs w:val="20"/>
              </w:rPr>
              <w:t>1</w:t>
            </w:r>
            <w:r w:rsidR="0027491A">
              <w:rPr>
                <w:rFonts w:asciiTheme="minorHAnsi" w:hAnsiTheme="minorHAnsi" w:cs="Arial"/>
                <w:sz w:val="20"/>
                <w:szCs w:val="20"/>
              </w:rPr>
              <w:t>7</w:t>
            </w:r>
            <w:r w:rsidR="002324B0" w:rsidRPr="002324B0">
              <w:rPr>
                <w:rFonts w:asciiTheme="minorHAnsi" w:hAnsiTheme="minorHAnsi" w:cs="Arial"/>
                <w:sz w:val="20"/>
                <w:szCs w:val="20"/>
              </w:rPr>
              <w:t>.1</w:t>
            </w:r>
            <w:r w:rsidR="00F64ED9">
              <w:rPr>
                <w:rFonts w:asciiTheme="minorHAnsi" w:hAnsiTheme="minorHAnsi" w:cs="Arial"/>
                <w:sz w:val="20"/>
                <w:szCs w:val="20"/>
              </w:rPr>
              <w:t>2</w:t>
            </w:r>
            <w:r w:rsidR="002324B0" w:rsidRPr="002324B0">
              <w:rPr>
                <w:rFonts w:asciiTheme="minorHAnsi" w:hAnsiTheme="minorHAnsi" w:cs="Arial"/>
                <w:sz w:val="20"/>
                <w:szCs w:val="20"/>
              </w:rPr>
              <w:t>.2018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582F109" w14:textId="77777777" w:rsidR="002324B0" w:rsidRPr="002324B0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Zhotovitel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B65D1A4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strike/>
                <w:color w:val="00B050"/>
                <w:sz w:val="20"/>
                <w:szCs w:val="20"/>
              </w:rPr>
            </w:pPr>
          </w:p>
        </w:tc>
      </w:tr>
      <w:tr w:rsidR="00F64ED9" w:rsidRPr="00F64ED9" w14:paraId="60D5EFA6" w14:textId="77777777" w:rsidTr="00DC0C5E">
        <w:trPr>
          <w:trHeight w:hRule="exact" w:val="567"/>
        </w:trPr>
        <w:tc>
          <w:tcPr>
            <w:tcW w:w="4879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4D0B925" w14:textId="77777777" w:rsidR="00F64ED9" w:rsidRPr="00F64ED9" w:rsidRDefault="00F64ED9" w:rsidP="001F1BB3">
            <w:pPr>
              <w:spacing w:after="0"/>
              <w:ind w:left="0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bCs/>
                <w:sz w:val="20"/>
                <w:szCs w:val="20"/>
              </w:rPr>
              <w:t>Školení (u zákazníka):</w:t>
            </w:r>
          </w:p>
          <w:p w14:paraId="165B957D" w14:textId="77777777" w:rsidR="00F64ED9" w:rsidRPr="00F64ED9" w:rsidRDefault="00F64ED9" w:rsidP="001F1BB3">
            <w:pPr>
              <w:spacing w:after="0"/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  <w:t>- správa strávníků, správa prodejního systému</w:t>
            </w:r>
          </w:p>
          <w:p w14:paraId="5282961B" w14:textId="77777777" w:rsidR="00F64ED9" w:rsidRPr="00F64ED9" w:rsidRDefault="00F64ED9" w:rsidP="00F64ED9">
            <w:pPr>
              <w:spacing w:after="0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bCs/>
                <w:sz w:val="20"/>
                <w:szCs w:val="20"/>
              </w:rPr>
              <w:t xml:space="preserve">- Skladové hospodářství 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6C55E66" w14:textId="77777777" w:rsidR="00F64ED9" w:rsidRPr="00F64ED9" w:rsidRDefault="00F64ED9" w:rsidP="00F64ED9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 w:rsidRPr="00F64ED9">
              <w:rPr>
                <w:rFonts w:asciiTheme="minorHAnsi" w:hAnsiTheme="minorHAnsi" w:cs="Arial"/>
                <w:sz w:val="20"/>
                <w:szCs w:val="20"/>
              </w:rPr>
              <w:t>14.12.2018</w:t>
            </w:r>
            <w:proofErr w:type="gramEnd"/>
          </w:p>
        </w:tc>
        <w:tc>
          <w:tcPr>
            <w:tcW w:w="1926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CC37208" w14:textId="77777777" w:rsidR="00F64ED9" w:rsidRPr="00F64ED9" w:rsidRDefault="00F64ED9" w:rsidP="001F1BB3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0FA63DD" w14:textId="77777777" w:rsidR="00F64ED9" w:rsidRPr="00F64ED9" w:rsidRDefault="00F64ED9" w:rsidP="001F1BB3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Objednatel určí a uvolní pracovníky, kteří se budou školit </w:t>
            </w:r>
          </w:p>
        </w:tc>
      </w:tr>
      <w:tr w:rsidR="00F64ED9" w:rsidRPr="002324B0" w14:paraId="4191A9FA" w14:textId="77777777" w:rsidTr="00DC0C5E">
        <w:trPr>
          <w:trHeight w:hRule="exact" w:val="269"/>
        </w:trPr>
        <w:tc>
          <w:tcPr>
            <w:tcW w:w="4879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14:paraId="0A578F65" w14:textId="77777777" w:rsidR="00F64ED9" w:rsidRPr="002324B0" w:rsidRDefault="00F64ED9" w:rsidP="001F1BB3">
            <w:pPr>
              <w:spacing w:after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14:paraId="5C24D23B" w14:textId="77777777" w:rsidR="00F64ED9" w:rsidRPr="002324B0" w:rsidRDefault="00F64ED9" w:rsidP="001F1BB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14:paraId="0BA218A6" w14:textId="77777777" w:rsidR="00F64ED9" w:rsidRPr="002324B0" w:rsidRDefault="00F64ED9" w:rsidP="001F1BB3">
            <w:pPr>
              <w:spacing w:after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14:paraId="64984B67" w14:textId="77777777" w:rsidR="00F64ED9" w:rsidRPr="002324B0" w:rsidRDefault="00F64ED9" w:rsidP="001F1BB3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F64ED9" w:rsidRPr="00F64ED9" w14:paraId="0E82D334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C32A375" w14:textId="77777777" w:rsidR="00F64ED9" w:rsidRPr="00F64ED9" w:rsidRDefault="00F64ED9" w:rsidP="001F1BB3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Školení (u zákazníka):</w:t>
            </w:r>
          </w:p>
          <w:p w14:paraId="0DB5657F" w14:textId="77777777" w:rsidR="00F64ED9" w:rsidRPr="00F64ED9" w:rsidRDefault="00F64ED9" w:rsidP="001F1BB3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- obsluhy Kasy/prodejního systému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3037023" w14:textId="77777777" w:rsidR="00F64ED9" w:rsidRPr="00F64ED9" w:rsidRDefault="00F64ED9" w:rsidP="00F64ED9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Do </w:t>
            </w:r>
            <w:proofErr w:type="gramStart"/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2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0</w:t>
            </w: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.1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</w:t>
            </w: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.2018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5F1AEA1" w14:textId="77777777" w:rsidR="00F64ED9" w:rsidRPr="00F64ED9" w:rsidRDefault="00F64ED9" w:rsidP="001F1BB3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3C52E03" w14:textId="77777777" w:rsidR="00F64ED9" w:rsidRPr="00F64ED9" w:rsidRDefault="00F64ED9" w:rsidP="001F1BB3">
            <w:pPr>
              <w:spacing w:after="0"/>
              <w:ind w:left="0"/>
              <w:rPr>
                <w:rFonts w:asciiTheme="minorHAnsi" w:hAnsiTheme="minorHAnsi" w:cs="Arial"/>
                <w:color w:val="00B05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Objednatel určí a uvolní pracovníky, kteří se budou školit</w:t>
            </w:r>
          </w:p>
        </w:tc>
      </w:tr>
      <w:tr w:rsidR="00882E18" w:rsidRPr="00F64ED9" w14:paraId="4552BB82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7FCE585F" w14:textId="11F04C3D" w:rsidR="00882E18" w:rsidRPr="00F64ED9" w:rsidRDefault="00882E18" w:rsidP="009C6207">
            <w:pPr>
              <w:spacing w:after="0"/>
              <w:ind w:left="0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Předání díla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A213371" w14:textId="5A7E990C" w:rsidR="00882E18" w:rsidRPr="00F64ED9" w:rsidRDefault="00882E18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>
              <w:rPr>
                <w:rFonts w:asciiTheme="minorHAnsi" w:hAnsiTheme="minorHAnsi" w:cs="Arial"/>
                <w:sz w:val="20"/>
                <w:szCs w:val="20"/>
              </w:rPr>
              <w:t>31.12.2018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56BF4480" w14:textId="45C237E7" w:rsidR="00882E18" w:rsidRPr="00F64ED9" w:rsidRDefault="00882E18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02B3C329" w14:textId="77777777" w:rsidR="00882E18" w:rsidRPr="00F64ED9" w:rsidRDefault="00882E18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F64ED9" w:rsidRPr="00F64ED9" w14:paraId="481BF7F0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4BED2883" w14:textId="77777777" w:rsidR="00F64ED9" w:rsidRPr="00F64ED9" w:rsidRDefault="00F64ED9" w:rsidP="009C6207">
            <w:pPr>
              <w:spacing w:after="0"/>
              <w:ind w:left="0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bCs/>
                <w:sz w:val="20"/>
                <w:szCs w:val="20"/>
              </w:rPr>
              <w:t>Zahájení řádného provozu prodejní části systému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64381363" w14:textId="77777777" w:rsidR="00F64ED9" w:rsidRPr="00F64ED9" w:rsidRDefault="00F64ED9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proofErr w:type="gramStart"/>
            <w:r w:rsidRPr="00F64ED9">
              <w:rPr>
                <w:rFonts w:asciiTheme="minorHAnsi" w:hAnsiTheme="minorHAnsi" w:cs="Arial"/>
                <w:sz w:val="20"/>
                <w:szCs w:val="20"/>
              </w:rPr>
              <w:t>2.1.2019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564CA916" w14:textId="77777777" w:rsidR="00F64ED9" w:rsidRPr="00F64ED9" w:rsidRDefault="00F64ED9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55FF8EF4" w14:textId="77777777" w:rsidR="00F64ED9" w:rsidRPr="00F64ED9" w:rsidRDefault="00F64ED9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2324B0" w:rsidRPr="00F64ED9" w14:paraId="6EE8C2D9" w14:textId="77777777" w:rsidTr="00DC0C5E">
        <w:trPr>
          <w:trHeight w:hRule="exact" w:val="841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4038F19" w14:textId="77777777" w:rsidR="002324B0" w:rsidRPr="00F64ED9" w:rsidRDefault="002324B0" w:rsidP="009C6207">
            <w:pPr>
              <w:spacing w:after="0"/>
              <w:ind w:left="0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bCs/>
                <w:sz w:val="20"/>
                <w:szCs w:val="20"/>
              </w:rPr>
              <w:t>Školení (u zákazníka):</w:t>
            </w:r>
          </w:p>
          <w:p w14:paraId="479594EA" w14:textId="77777777" w:rsidR="002324B0" w:rsidRPr="00F64ED9" w:rsidRDefault="002324B0" w:rsidP="002324B0">
            <w:pPr>
              <w:spacing w:after="0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bCs/>
                <w:sz w:val="20"/>
                <w:szCs w:val="20"/>
              </w:rPr>
              <w:t>- Dietní normování – seznámení s programem, zadání úkolů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07E9EF6" w14:textId="77777777" w:rsidR="002324B0" w:rsidRPr="00F64ED9" w:rsidRDefault="00F64ED9" w:rsidP="00F64ED9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>
              <w:rPr>
                <w:rFonts w:asciiTheme="minorHAnsi" w:hAnsiTheme="minorHAnsi" w:cs="Arial"/>
                <w:sz w:val="20"/>
                <w:szCs w:val="20"/>
              </w:rPr>
              <w:t>11</w:t>
            </w:r>
            <w:r w:rsidR="002324B0" w:rsidRPr="00F64ED9">
              <w:rPr>
                <w:rFonts w:asciiTheme="minorHAnsi" w:hAnsiTheme="minorHAnsi" w:cs="Arial"/>
                <w:sz w:val="20"/>
                <w:szCs w:val="20"/>
              </w:rPr>
              <w:t>.1.201</w:t>
            </w:r>
            <w:r>
              <w:rPr>
                <w:rFonts w:asciiTheme="minorHAnsi" w:hAnsiTheme="minorHAnsi" w:cs="Arial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4A527EC" w14:textId="77777777" w:rsidR="002324B0" w:rsidRPr="00F64ED9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EF9596E" w14:textId="77777777" w:rsidR="002324B0" w:rsidRPr="00F64ED9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Objednatel</w:t>
            </w:r>
            <w:r w:rsidR="002324B0"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určí a uvolní pracovníky, kteří se budou školit </w:t>
            </w:r>
          </w:p>
        </w:tc>
      </w:tr>
      <w:tr w:rsidR="002324B0" w:rsidRPr="002324B0" w14:paraId="46533FDA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28802A1" w14:textId="77777777" w:rsidR="002324B0" w:rsidRPr="002324B0" w:rsidRDefault="002324B0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Kontrola skladových karet, receptur a jídelníčků, úpravy a doplnění dle potřeb strav. </w:t>
            </w:r>
            <w:proofErr w:type="gramStart"/>
            <w:r w:rsidRPr="002324B0">
              <w:rPr>
                <w:rFonts w:asciiTheme="minorHAnsi" w:hAnsiTheme="minorHAnsi" w:cs="Arial"/>
                <w:sz w:val="20"/>
                <w:szCs w:val="20"/>
              </w:rPr>
              <w:t>provozu</w:t>
            </w:r>
            <w:proofErr w:type="gramEnd"/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6D9C7CE" w14:textId="77777777" w:rsidR="002324B0" w:rsidRPr="002324B0" w:rsidRDefault="002324B0" w:rsidP="00F64ED9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 w:rsidR="00F64ED9">
              <w:rPr>
                <w:rFonts w:asciiTheme="minorHAnsi" w:hAnsiTheme="minorHAnsi" w:cs="Arial"/>
                <w:sz w:val="20"/>
                <w:szCs w:val="20"/>
              </w:rPr>
              <w:t>1</w:t>
            </w:r>
            <w:r w:rsidRPr="002324B0">
              <w:rPr>
                <w:rFonts w:asciiTheme="minorHAnsi" w:hAnsiTheme="minorHAnsi" w:cs="Arial"/>
                <w:sz w:val="20"/>
                <w:szCs w:val="20"/>
              </w:rPr>
              <w:t>8.1.201</w:t>
            </w:r>
            <w:r w:rsidR="00F64ED9">
              <w:rPr>
                <w:rFonts w:asciiTheme="minorHAnsi" w:hAnsiTheme="minorHAnsi" w:cs="Arial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BD32AA3" w14:textId="77777777" w:rsidR="002324B0" w:rsidRPr="002324B0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F179244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2324B0" w:rsidRPr="002324B0" w14:paraId="3DCC6D5A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2C55F7F" w14:textId="77777777" w:rsidR="002324B0" w:rsidRPr="002324B0" w:rsidRDefault="002324B0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Nácvik práce s programem, úpravy a doplňování receptur a jídelníčků, ruční zadávání počtů, normování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8ED41AF" w14:textId="77777777" w:rsidR="002324B0" w:rsidRPr="002324B0" w:rsidRDefault="002324B0" w:rsidP="00F64ED9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do </w:t>
            </w:r>
            <w:proofErr w:type="gramStart"/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1</w:t>
            </w:r>
            <w:r w:rsid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8</w:t>
            </w: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.1.201</w:t>
            </w:r>
            <w:r w:rsid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0FDB968" w14:textId="77777777" w:rsidR="002324B0" w:rsidRPr="002324B0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Objednatel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0BEABAA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color w:val="00B050"/>
                <w:sz w:val="20"/>
                <w:szCs w:val="20"/>
              </w:rPr>
            </w:pPr>
          </w:p>
        </w:tc>
      </w:tr>
      <w:tr w:rsidR="002324B0" w:rsidRPr="002324B0" w14:paraId="28D21D46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68BF24E" w14:textId="77777777" w:rsidR="002324B0" w:rsidRPr="002324B0" w:rsidRDefault="002324B0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Implementace propojení na </w:t>
            </w:r>
            <w:proofErr w:type="gramStart"/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NIS</w:t>
            </w:r>
            <w:proofErr w:type="gramEnd"/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 případných zákaznických úprav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1DB87A9" w14:textId="77777777" w:rsidR="002324B0" w:rsidRPr="002324B0" w:rsidRDefault="002324B0" w:rsidP="00F64ED9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do </w:t>
            </w:r>
            <w:proofErr w:type="gramStart"/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1</w:t>
            </w:r>
            <w:r w:rsid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8</w:t>
            </w: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.1.201</w:t>
            </w:r>
            <w:r w:rsid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DF01264" w14:textId="77777777" w:rsidR="002324B0" w:rsidRPr="002324B0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Zhotovitel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DFE88C6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 </w:t>
            </w:r>
          </w:p>
        </w:tc>
      </w:tr>
      <w:tr w:rsidR="002324B0" w:rsidRPr="00F64ED9" w14:paraId="56AC3522" w14:textId="77777777" w:rsidTr="00DC0C5E">
        <w:trPr>
          <w:trHeight w:hRule="exact" w:val="567"/>
        </w:trPr>
        <w:tc>
          <w:tcPr>
            <w:tcW w:w="4879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FB9DE53" w14:textId="77777777" w:rsidR="002324B0" w:rsidRPr="00F64ED9" w:rsidRDefault="002324B0" w:rsidP="009C6207">
            <w:pPr>
              <w:spacing w:after="0"/>
              <w:ind w:left="0"/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  <w:t>Školení (u zákazníka):</w:t>
            </w:r>
          </w:p>
          <w:p w14:paraId="3892CC1A" w14:textId="77777777" w:rsidR="002324B0" w:rsidRPr="00F64ED9" w:rsidRDefault="002324B0" w:rsidP="002324B0">
            <w:pPr>
              <w:spacing w:after="0"/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  <w:t>- import počtů, tiskové výstupy, normování, spolupráce se skladem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2ACD2E4" w14:textId="77777777" w:rsidR="002324B0" w:rsidRPr="00F64ED9" w:rsidRDefault="00F64ED9" w:rsidP="00F64ED9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do </w:t>
            </w:r>
            <w:proofErr w:type="gramStart"/>
            <w:r w:rsidR="002324B0"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1</w:t>
            </w: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8</w:t>
            </w:r>
            <w:r w:rsidR="002324B0"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.1.201</w:t>
            </w: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926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B235FAC" w14:textId="77777777" w:rsidR="002324B0" w:rsidRPr="00F64ED9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71A4A96" w14:textId="77777777" w:rsidR="002324B0" w:rsidRPr="00F64ED9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Objednatel</w:t>
            </w:r>
            <w:r w:rsidR="002324B0"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určí a uvolní pracovníky, kteří se budou školit </w:t>
            </w:r>
          </w:p>
        </w:tc>
      </w:tr>
      <w:tr w:rsidR="002324B0" w:rsidRPr="002324B0" w14:paraId="0F127F32" w14:textId="77777777" w:rsidTr="00DC0C5E">
        <w:trPr>
          <w:trHeight w:hRule="exact" w:val="263"/>
        </w:trPr>
        <w:tc>
          <w:tcPr>
            <w:tcW w:w="4879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14:paraId="277F2E9F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14:paraId="552C585C" w14:textId="77777777" w:rsidR="002324B0" w:rsidRPr="002324B0" w:rsidRDefault="002324B0" w:rsidP="002324B0">
            <w:pPr>
              <w:spacing w:after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14:paraId="2146B005" w14:textId="77777777" w:rsidR="002324B0" w:rsidRPr="002324B0" w:rsidRDefault="002324B0" w:rsidP="002324B0">
            <w:pPr>
              <w:spacing w:after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14:paraId="2FDB6731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2324B0" w:rsidRPr="002324B0" w14:paraId="731AB299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3A66413" w14:textId="77777777" w:rsidR="002324B0" w:rsidRPr="002324B0" w:rsidRDefault="002324B0" w:rsidP="00F64ED9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„Vyčištění dat“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15A0E9C" w14:textId="77777777" w:rsidR="002324B0" w:rsidRPr="002324B0" w:rsidRDefault="002324B0" w:rsidP="00F64ED9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proofErr w:type="gramStart"/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31.</w:t>
            </w:r>
            <w:r w:rsid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1</w:t>
            </w: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.201</w:t>
            </w:r>
            <w:r w:rsid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6EF4B1D" w14:textId="77777777" w:rsidR="002324B0" w:rsidRPr="002324B0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Zhotovitel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5218C94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 </w:t>
            </w:r>
          </w:p>
        </w:tc>
      </w:tr>
      <w:tr w:rsidR="002324B0" w:rsidRPr="002324B0" w14:paraId="458192B0" w14:textId="77777777" w:rsidTr="00DC0C5E">
        <w:trPr>
          <w:trHeight w:hRule="exact" w:val="567"/>
        </w:trPr>
        <w:tc>
          <w:tcPr>
            <w:tcW w:w="4879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242978F" w14:textId="31D7D1FC" w:rsidR="002324B0" w:rsidRPr="002324B0" w:rsidRDefault="002324B0" w:rsidP="001F1BB3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Pořízení počátečních stavů, normování na první dny</w:t>
            </w:r>
            <w:r w:rsidR="001F1BB3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následujícího měsíce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FBD2C15" w14:textId="77777777" w:rsidR="002324B0" w:rsidRPr="002324B0" w:rsidRDefault="002324B0" w:rsidP="00F64ED9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proofErr w:type="gramStart"/>
            <w:r w:rsidRPr="002324B0">
              <w:rPr>
                <w:rFonts w:asciiTheme="minorHAnsi" w:hAnsiTheme="minorHAnsi" w:cs="Arial"/>
                <w:color w:val="000000"/>
                <w:sz w:val="20"/>
                <w:szCs w:val="20"/>
              </w:rPr>
              <w:t>31.1.201</w:t>
            </w:r>
            <w:r w:rsid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750E106" w14:textId="77777777" w:rsidR="002324B0" w:rsidRPr="002324B0" w:rsidRDefault="009C6207" w:rsidP="009C6207">
            <w:pPr>
              <w:spacing w:after="0"/>
              <w:ind w:left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4D549EB" w14:textId="77777777" w:rsidR="002324B0" w:rsidRPr="002324B0" w:rsidRDefault="002324B0" w:rsidP="002324B0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A7B8C" w:rsidRPr="002324B0" w14:paraId="270BB627" w14:textId="77777777" w:rsidTr="00573ED9">
        <w:trPr>
          <w:trHeight w:hRule="exact" w:val="778"/>
        </w:trPr>
        <w:tc>
          <w:tcPr>
            <w:tcW w:w="4879" w:type="dxa"/>
            <w:tcBorders>
              <w:top w:val="single" w:sz="8" w:space="0" w:color="92CDDC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16E54D5F" w14:textId="77777777" w:rsidR="00BA7B8C" w:rsidRPr="00BA7B8C" w:rsidRDefault="00BA7B8C" w:rsidP="009C6207">
            <w:pPr>
              <w:spacing w:after="0"/>
              <w:ind w:left="0"/>
              <w:rPr>
                <w:rFonts w:cs="Tahoma"/>
                <w:sz w:val="16"/>
                <w:szCs w:val="16"/>
              </w:rPr>
            </w:pPr>
            <w:r w:rsidRPr="00BA7B8C">
              <w:rPr>
                <w:rFonts w:cs="Tahoma"/>
                <w:sz w:val="16"/>
                <w:szCs w:val="16"/>
              </w:rPr>
              <w:t>Školení (u zákazníka):</w:t>
            </w:r>
          </w:p>
          <w:p w14:paraId="75D5EA68" w14:textId="77777777" w:rsidR="00BA7B8C" w:rsidRPr="00BA7B8C" w:rsidRDefault="00BA7B8C" w:rsidP="00294801">
            <w:pPr>
              <w:pStyle w:val="NORMLTAHOMA100"/>
              <w:numPr>
                <w:ilvl w:val="0"/>
                <w:numId w:val="18"/>
              </w:numPr>
            </w:pPr>
            <w:r w:rsidRPr="00BA7B8C">
              <w:rPr>
                <w:rFonts w:cs="Tahoma"/>
                <w:b w:val="0"/>
                <w:sz w:val="16"/>
                <w:szCs w:val="16"/>
              </w:rPr>
              <w:t>školení správců</w:t>
            </w:r>
          </w:p>
        </w:tc>
        <w:tc>
          <w:tcPr>
            <w:tcW w:w="1700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A8EA120" w14:textId="77777777" w:rsidR="00BA7B8C" w:rsidRPr="00DC0C5E" w:rsidRDefault="00BA7B8C" w:rsidP="00F64ED9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Arial"/>
                <w:sz w:val="20"/>
                <w:szCs w:val="20"/>
              </w:rPr>
              <w:t>15.1.2019</w:t>
            </w:r>
            <w:proofErr w:type="gramEnd"/>
          </w:p>
        </w:tc>
        <w:tc>
          <w:tcPr>
            <w:tcW w:w="1926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3CC82084" w14:textId="77777777" w:rsidR="00BA7B8C" w:rsidRDefault="00BA7B8C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64944443" w14:textId="77777777" w:rsidR="00BA7B8C" w:rsidRPr="00DC0C5E" w:rsidRDefault="00BA7B8C" w:rsidP="00BA7B8C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F64ED9">
              <w:rPr>
                <w:rFonts w:asciiTheme="minorHAnsi" w:hAnsiTheme="minorHAnsi" w:cs="Arial"/>
                <w:color w:val="000000"/>
                <w:sz w:val="20"/>
                <w:szCs w:val="20"/>
              </w:rPr>
              <w:t>Objednatel určí a uvolní pracovníky, kteří se budou školit</w:t>
            </w:r>
          </w:p>
        </w:tc>
      </w:tr>
      <w:tr w:rsidR="002324B0" w:rsidRPr="002324B0" w14:paraId="43E62A2B" w14:textId="77777777" w:rsidTr="00DC0C5E">
        <w:trPr>
          <w:trHeight w:hRule="exact" w:val="567"/>
        </w:trPr>
        <w:tc>
          <w:tcPr>
            <w:tcW w:w="4879" w:type="dxa"/>
            <w:tcBorders>
              <w:top w:val="single" w:sz="8" w:space="0" w:color="92CDDC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757BAA8" w14:textId="77777777" w:rsidR="002324B0" w:rsidRPr="00DC0C5E" w:rsidRDefault="002324B0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DC0C5E">
              <w:rPr>
                <w:rFonts w:asciiTheme="minorHAnsi" w:hAnsiTheme="minorHAnsi" w:cs="Arial"/>
                <w:sz w:val="20"/>
                <w:szCs w:val="20"/>
              </w:rPr>
              <w:t>Zahájení řádného provozu Stravovacího systému a skladového hospodářství, předání díla</w:t>
            </w:r>
          </w:p>
        </w:tc>
        <w:tc>
          <w:tcPr>
            <w:tcW w:w="1700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BA07342" w14:textId="77777777" w:rsidR="002324B0" w:rsidRPr="00DC0C5E" w:rsidRDefault="002324B0" w:rsidP="00F64ED9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proofErr w:type="gramStart"/>
            <w:r w:rsidRPr="00DC0C5E">
              <w:rPr>
                <w:rFonts w:asciiTheme="minorHAnsi" w:hAnsiTheme="minorHAnsi" w:cs="Arial"/>
                <w:sz w:val="20"/>
                <w:szCs w:val="20"/>
              </w:rPr>
              <w:t>1.</w:t>
            </w:r>
            <w:r w:rsidR="00F64ED9" w:rsidRPr="00DC0C5E">
              <w:rPr>
                <w:rFonts w:asciiTheme="minorHAnsi" w:hAnsiTheme="minorHAnsi" w:cs="Arial"/>
                <w:sz w:val="20"/>
                <w:szCs w:val="20"/>
              </w:rPr>
              <w:t>2</w:t>
            </w:r>
            <w:r w:rsidRPr="00DC0C5E">
              <w:rPr>
                <w:rFonts w:asciiTheme="minorHAnsi" w:hAnsiTheme="minorHAnsi" w:cs="Arial"/>
                <w:sz w:val="20"/>
                <w:szCs w:val="20"/>
              </w:rPr>
              <w:t>.201</w:t>
            </w:r>
            <w:r w:rsidR="00F64ED9" w:rsidRPr="00DC0C5E">
              <w:rPr>
                <w:rFonts w:asciiTheme="minorHAnsi" w:hAnsiTheme="minorHAnsi" w:cs="Arial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926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572759A" w14:textId="77777777" w:rsidR="002324B0" w:rsidRPr="00DC0C5E" w:rsidRDefault="009C6207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Zhotovitel + objednatel</w:t>
            </w:r>
          </w:p>
        </w:tc>
        <w:tc>
          <w:tcPr>
            <w:tcW w:w="2694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31691D9" w14:textId="77777777" w:rsidR="002324B0" w:rsidRPr="00DC0C5E" w:rsidRDefault="002324B0" w:rsidP="002324B0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  <w:r w:rsidRPr="00DC0C5E">
              <w:rPr>
                <w:rFonts w:asciiTheme="minorHAnsi" w:hAnsiTheme="minorHAnsi" w:cs="Arial"/>
                <w:sz w:val="20"/>
                <w:szCs w:val="20"/>
              </w:rPr>
              <w:t> </w:t>
            </w:r>
          </w:p>
        </w:tc>
      </w:tr>
      <w:tr w:rsidR="00F64ED9" w:rsidRPr="002324B0" w14:paraId="4931F4AE" w14:textId="77777777" w:rsidTr="00DC0C5E">
        <w:trPr>
          <w:trHeight w:hRule="exact" w:val="567"/>
        </w:trPr>
        <w:tc>
          <w:tcPr>
            <w:tcW w:w="4879" w:type="dxa"/>
            <w:tcBorders>
              <w:top w:val="single" w:sz="8" w:space="0" w:color="92CDDC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6FEC82AB" w14:textId="77777777" w:rsidR="00F64ED9" w:rsidRPr="00DC0C5E" w:rsidRDefault="00DC0C5E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DC0C5E">
              <w:rPr>
                <w:rFonts w:asciiTheme="minorHAnsi" w:hAnsiTheme="minorHAnsi" w:cs="Arial"/>
                <w:sz w:val="20"/>
                <w:szCs w:val="20"/>
              </w:rPr>
              <w:lastRenderedPageBreak/>
              <w:t>Měsíční ostrý provoz</w:t>
            </w:r>
          </w:p>
        </w:tc>
        <w:tc>
          <w:tcPr>
            <w:tcW w:w="1700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5F5DCC29" w14:textId="77777777" w:rsidR="00F64ED9" w:rsidRPr="00DC0C5E" w:rsidRDefault="00DC0C5E" w:rsidP="00F64ED9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DC0C5E">
              <w:rPr>
                <w:rFonts w:asciiTheme="minorHAnsi" w:hAnsiTheme="minorHAnsi" w:cs="Arial"/>
                <w:sz w:val="20"/>
                <w:szCs w:val="20"/>
              </w:rPr>
              <w:t xml:space="preserve">Do </w:t>
            </w:r>
            <w:proofErr w:type="gramStart"/>
            <w:r w:rsidRPr="00DC0C5E">
              <w:rPr>
                <w:rFonts w:asciiTheme="minorHAnsi" w:hAnsiTheme="minorHAnsi" w:cs="Arial"/>
                <w:sz w:val="20"/>
                <w:szCs w:val="20"/>
              </w:rPr>
              <w:t>28.2.2019</w:t>
            </w:r>
            <w:proofErr w:type="gramEnd"/>
          </w:p>
        </w:tc>
        <w:tc>
          <w:tcPr>
            <w:tcW w:w="1926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C6E2C6B" w14:textId="77777777" w:rsidR="00F64ED9" w:rsidRDefault="00DC0C5E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Objednatel + zhotovitel</w:t>
            </w:r>
          </w:p>
        </w:tc>
        <w:tc>
          <w:tcPr>
            <w:tcW w:w="2694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19AAD173" w14:textId="77777777" w:rsidR="00F64ED9" w:rsidRPr="00DC0C5E" w:rsidRDefault="00F64ED9" w:rsidP="002324B0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C0C5E" w:rsidRPr="002324B0" w14:paraId="25ABCCAF" w14:textId="77777777" w:rsidTr="00DC0C5E">
        <w:trPr>
          <w:trHeight w:hRule="exact" w:val="567"/>
        </w:trPr>
        <w:tc>
          <w:tcPr>
            <w:tcW w:w="4879" w:type="dxa"/>
            <w:tcBorders>
              <w:top w:val="single" w:sz="8" w:space="0" w:color="92CDDC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1C849121" w14:textId="77777777" w:rsidR="00DC0C5E" w:rsidRPr="00DC0C5E" w:rsidRDefault="00DC0C5E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DC0C5E">
              <w:rPr>
                <w:rFonts w:asciiTheme="minorHAnsi" w:hAnsiTheme="minorHAnsi" w:cs="Arial"/>
                <w:sz w:val="20"/>
                <w:szCs w:val="20"/>
              </w:rPr>
              <w:t>Akceptace díla</w:t>
            </w:r>
          </w:p>
        </w:tc>
        <w:tc>
          <w:tcPr>
            <w:tcW w:w="1700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4C05144" w14:textId="77777777" w:rsidR="00DC0C5E" w:rsidRPr="00DC0C5E" w:rsidRDefault="00DC0C5E" w:rsidP="00F64ED9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proofErr w:type="gramStart"/>
            <w:r w:rsidRPr="00DC0C5E">
              <w:rPr>
                <w:rFonts w:asciiTheme="minorHAnsi" w:hAnsiTheme="minorHAnsi" w:cs="Arial"/>
                <w:sz w:val="20"/>
                <w:szCs w:val="20"/>
              </w:rPr>
              <w:t>1.3.2019</w:t>
            </w:r>
            <w:proofErr w:type="gramEnd"/>
          </w:p>
        </w:tc>
        <w:tc>
          <w:tcPr>
            <w:tcW w:w="1926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00FA72FA" w14:textId="77777777" w:rsidR="00DC0C5E" w:rsidRDefault="00DC0C5E" w:rsidP="009C6207">
            <w:pPr>
              <w:spacing w:after="0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Objednatel + zhotovitel</w:t>
            </w:r>
          </w:p>
        </w:tc>
        <w:tc>
          <w:tcPr>
            <w:tcW w:w="2694" w:type="dxa"/>
            <w:tcBorders>
              <w:top w:val="single" w:sz="8" w:space="0" w:color="92CDDC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319890F" w14:textId="77777777" w:rsidR="00DC0C5E" w:rsidRPr="00DC0C5E" w:rsidRDefault="00DC0C5E" w:rsidP="002324B0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4AD81873" w14:textId="77777777" w:rsidR="00E424BE" w:rsidRDefault="00E424BE" w:rsidP="0055442D">
      <w:pPr>
        <w:pStyle w:val="NORML10"/>
        <w:jc w:val="both"/>
        <w:rPr>
          <w:highlight w:val="green"/>
        </w:rPr>
      </w:pPr>
    </w:p>
    <w:p w14:paraId="5F2EBED1" w14:textId="77777777" w:rsidR="002324B0" w:rsidRDefault="002324B0" w:rsidP="0055442D">
      <w:pPr>
        <w:pStyle w:val="NORML10"/>
        <w:jc w:val="both"/>
        <w:rPr>
          <w:highlight w:val="green"/>
        </w:rPr>
      </w:pPr>
    </w:p>
    <w:p w14:paraId="46E76AE4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36FC7BBA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0F2372AE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5DF32419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53BCB756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09D2396F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60F20CF9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40E88865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33C55FA9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35F3AF7C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60A000C3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754A1513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36176ABF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3B66EA25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76314F3A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5CB95057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4C4C0594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1B7ECECB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6ACFF4EB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46F3DDE5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14948438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20A10CA5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5D6EE789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02B56B8F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04EBF8F0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6BB9B434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4E431562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7E982DE2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2F253CC6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42995391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0F27C123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03291EEE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5B944150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619A8463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7FD5B123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43F9907D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5828E027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332C22B8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3F3CAB8F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158E6811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133B02DC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59E96B9E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6AD260FD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23DFCCE3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5BC3E76C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0591F49A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4B616DAB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73B91C06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1F750965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67F61ADE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677192CF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0B19F914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7E751AA0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6D8B6C53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18C7A444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2A021658" w14:textId="77777777" w:rsidR="00882E18" w:rsidRDefault="00882E18" w:rsidP="0055442D">
      <w:pPr>
        <w:pStyle w:val="NORML10"/>
        <w:jc w:val="both"/>
        <w:rPr>
          <w:highlight w:val="green"/>
        </w:rPr>
      </w:pPr>
    </w:p>
    <w:p w14:paraId="1F5B4194" w14:textId="77777777" w:rsidR="002324B0" w:rsidRDefault="002324B0" w:rsidP="0055442D">
      <w:pPr>
        <w:pStyle w:val="NORML10"/>
        <w:jc w:val="both"/>
        <w:rPr>
          <w:highlight w:val="green"/>
        </w:rPr>
      </w:pPr>
    </w:p>
    <w:p w14:paraId="0AEF8297" w14:textId="77777777" w:rsidR="00FA359B" w:rsidRPr="005F4D06" w:rsidRDefault="00FA359B" w:rsidP="002B5447">
      <w:pPr>
        <w:pStyle w:val="Zhlav"/>
        <w:spacing w:after="240"/>
        <w:ind w:left="0"/>
        <w:rPr>
          <w:rFonts w:cs="Tahoma"/>
          <w:b/>
          <w:bCs/>
        </w:rPr>
      </w:pPr>
      <w:r w:rsidRPr="005F4D06">
        <w:rPr>
          <w:rFonts w:cs="Tahoma"/>
          <w:b/>
          <w:bCs/>
        </w:rPr>
        <w:t>P</w:t>
      </w:r>
      <w:r w:rsidR="0092627A">
        <w:rPr>
          <w:rFonts w:cs="Tahoma"/>
          <w:b/>
          <w:bCs/>
        </w:rPr>
        <w:t xml:space="preserve">říloha </w:t>
      </w:r>
      <w:r w:rsidR="00AD5311" w:rsidRPr="005F4D06">
        <w:rPr>
          <w:rFonts w:cs="Tahoma"/>
          <w:b/>
          <w:bCs/>
        </w:rPr>
        <w:t xml:space="preserve">č. </w:t>
      </w:r>
      <w:r w:rsidR="00096EF4" w:rsidRPr="005F4D06">
        <w:rPr>
          <w:rFonts w:cs="Tahoma"/>
          <w:b/>
          <w:bCs/>
        </w:rPr>
        <w:t>3</w:t>
      </w:r>
      <w:r w:rsidRPr="005F4D06">
        <w:rPr>
          <w:rFonts w:cs="Tahoma"/>
          <w:b/>
          <w:bCs/>
        </w:rPr>
        <w:t xml:space="preserve"> </w:t>
      </w:r>
      <w:r w:rsidR="00AD5311" w:rsidRPr="005F4D06">
        <w:rPr>
          <w:rFonts w:cs="Tahoma"/>
          <w:b/>
          <w:bCs/>
        </w:rPr>
        <w:t>S</w:t>
      </w:r>
      <w:r w:rsidR="0092627A">
        <w:rPr>
          <w:rFonts w:cs="Tahoma"/>
          <w:b/>
          <w:bCs/>
        </w:rPr>
        <w:t>eznam oprávněných osob</w:t>
      </w:r>
    </w:p>
    <w:p w14:paraId="21719AB2" w14:textId="77777777" w:rsidR="00FA359B" w:rsidRPr="0091462D" w:rsidRDefault="00FA359B" w:rsidP="00FA359B">
      <w:pPr>
        <w:spacing w:before="360" w:after="360"/>
        <w:ind w:left="357"/>
        <w:rPr>
          <w:b/>
        </w:rPr>
      </w:pPr>
    </w:p>
    <w:p w14:paraId="1E486F37" w14:textId="77777777" w:rsidR="002E4185" w:rsidRDefault="002E4185" w:rsidP="002E4185">
      <w:pPr>
        <w:widowControl w:val="0"/>
        <w:autoSpaceDE w:val="0"/>
        <w:autoSpaceDN w:val="0"/>
        <w:spacing w:after="120"/>
        <w:ind w:left="0"/>
        <w:rPr>
          <w:rFonts w:cs="Tahoma"/>
          <w:b/>
          <w:sz w:val="20"/>
          <w:szCs w:val="20"/>
        </w:rPr>
      </w:pPr>
      <w:r w:rsidRPr="002E4185">
        <w:rPr>
          <w:rFonts w:cs="Tahoma"/>
          <w:b/>
          <w:sz w:val="20"/>
          <w:szCs w:val="20"/>
        </w:rPr>
        <w:t xml:space="preserve">Oprávněné osoby zhotovitele </w:t>
      </w:r>
    </w:p>
    <w:p w14:paraId="5BDF4E92" w14:textId="77777777" w:rsidR="002E4185" w:rsidRPr="002E4185" w:rsidRDefault="002E4185" w:rsidP="002E4185">
      <w:pPr>
        <w:pStyle w:val="NORMLTAHOMA100"/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3260"/>
        <w:gridCol w:w="2410"/>
        <w:gridCol w:w="2126"/>
      </w:tblGrid>
      <w:tr w:rsidR="002E4185" w:rsidRPr="009C783C" w14:paraId="4BC789B1" w14:textId="77777777" w:rsidTr="003D60F8">
        <w:trPr>
          <w:trHeight w:val="71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0D61CB8" w14:textId="77777777" w:rsidR="002E4185" w:rsidRPr="009C783C" w:rsidRDefault="002E4185" w:rsidP="002E4185">
            <w:pPr>
              <w:widowControl w:val="0"/>
              <w:ind w:left="0"/>
              <w:rPr>
                <w:rFonts w:cs="Tahoma"/>
                <w:b/>
                <w:bCs/>
                <w:color w:val="FFFFFF" w:themeColor="background1"/>
              </w:rPr>
            </w:pPr>
            <w:r w:rsidRPr="009C783C">
              <w:rPr>
                <w:rFonts w:cs="Tahoma"/>
                <w:b/>
                <w:bCs/>
                <w:color w:val="FFFFFF" w:themeColor="background1"/>
              </w:rPr>
              <w:t>Funkce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11884FA" w14:textId="77777777" w:rsidR="002E4185" w:rsidRPr="009C783C" w:rsidRDefault="002E4185" w:rsidP="002324B0">
            <w:pPr>
              <w:widowControl w:val="0"/>
              <w:ind w:left="0"/>
              <w:rPr>
                <w:rFonts w:cs="Tahoma"/>
                <w:b/>
                <w:bCs/>
                <w:color w:val="FFFFFF" w:themeColor="background1"/>
              </w:rPr>
            </w:pPr>
            <w:r w:rsidRPr="009C783C">
              <w:rPr>
                <w:rFonts w:cs="Tahoma"/>
                <w:b/>
                <w:bCs/>
                <w:color w:val="FFFFFF" w:themeColor="background1"/>
              </w:rPr>
              <w:t>Oprávnění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B24543" w14:textId="77777777" w:rsidR="002E4185" w:rsidRPr="009C783C" w:rsidRDefault="002E4185" w:rsidP="002E4185">
            <w:pPr>
              <w:widowControl w:val="0"/>
              <w:ind w:left="0"/>
              <w:rPr>
                <w:rFonts w:cs="Tahoma"/>
                <w:b/>
                <w:bCs/>
                <w:color w:val="FFFFFF" w:themeColor="background1"/>
              </w:rPr>
            </w:pPr>
            <w:r>
              <w:rPr>
                <w:rFonts w:cs="Tahoma"/>
                <w:b/>
                <w:bCs/>
                <w:color w:val="FFFFFF" w:themeColor="background1"/>
              </w:rPr>
              <w:t>Jméno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617D808" w14:textId="77777777" w:rsidR="002E4185" w:rsidRPr="009C783C" w:rsidRDefault="002E4185" w:rsidP="002E4185">
            <w:pPr>
              <w:widowControl w:val="0"/>
              <w:ind w:left="0"/>
              <w:rPr>
                <w:rFonts w:cs="Tahoma"/>
                <w:b/>
                <w:bCs/>
                <w:color w:val="FFFFFF" w:themeColor="background1"/>
              </w:rPr>
            </w:pPr>
            <w:r w:rsidRPr="009C783C">
              <w:rPr>
                <w:rFonts w:cs="Tahoma"/>
                <w:b/>
                <w:bCs/>
                <w:color w:val="FFFFFF" w:themeColor="background1"/>
              </w:rPr>
              <w:t>Telefon, e-mail</w:t>
            </w:r>
          </w:p>
        </w:tc>
      </w:tr>
      <w:tr w:rsidR="003D60F8" w:rsidRPr="005A0A0D" w14:paraId="7DE38712" w14:textId="77777777" w:rsidTr="002E41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1C86" w14:textId="77777777" w:rsidR="003D60F8" w:rsidRPr="002E4185" w:rsidRDefault="003D60F8" w:rsidP="002E4185">
            <w:pPr>
              <w:widowControl w:val="0"/>
              <w:spacing w:before="60" w:after="60"/>
              <w:ind w:left="0"/>
              <w:rPr>
                <w:rFonts w:cs="Tahoma"/>
                <w:b/>
                <w:sz w:val="20"/>
                <w:szCs w:val="20"/>
              </w:rPr>
            </w:pPr>
            <w:r w:rsidRPr="002E4185">
              <w:rPr>
                <w:rFonts w:cs="Tahoma"/>
                <w:b/>
                <w:sz w:val="20"/>
                <w:szCs w:val="20"/>
              </w:rPr>
              <w:t>Vedoucí projektu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5169F" w14:textId="3F9F85D1" w:rsidR="003D60F8" w:rsidRPr="002E4185" w:rsidRDefault="003D60F8" w:rsidP="002324B0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2E4185">
              <w:rPr>
                <w:rFonts w:cs="Tahoma"/>
                <w:sz w:val="20"/>
                <w:szCs w:val="20"/>
              </w:rPr>
              <w:t xml:space="preserve">Jednání ve věci </w:t>
            </w:r>
            <w:r w:rsidR="00335547">
              <w:rPr>
                <w:rFonts w:cs="Tahoma"/>
                <w:sz w:val="20"/>
                <w:szCs w:val="20"/>
              </w:rPr>
              <w:t>Smlouv</w:t>
            </w:r>
            <w:r w:rsidRPr="002E4185">
              <w:rPr>
                <w:rFonts w:cs="Tahoma"/>
                <w:sz w:val="20"/>
                <w:szCs w:val="20"/>
              </w:rPr>
              <w:t>y</w:t>
            </w:r>
          </w:p>
          <w:p w14:paraId="67E1B8B6" w14:textId="77777777" w:rsidR="003D60F8" w:rsidRPr="002E4185" w:rsidRDefault="003D60F8" w:rsidP="002324B0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2E4185">
              <w:rPr>
                <w:rFonts w:cs="Tahoma"/>
                <w:sz w:val="20"/>
                <w:szCs w:val="20"/>
              </w:rPr>
              <w:t>Předání a akceptace díla</w:t>
            </w:r>
          </w:p>
          <w:p w14:paraId="59780DFC" w14:textId="77777777" w:rsidR="003D60F8" w:rsidRPr="002E4185" w:rsidRDefault="003D60F8" w:rsidP="002324B0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2E4185">
              <w:rPr>
                <w:rFonts w:cs="Tahoma"/>
                <w:sz w:val="20"/>
                <w:szCs w:val="20"/>
              </w:rPr>
              <w:t>Věcná jednání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D5DA7" w14:textId="1C3BE857" w:rsidR="003D60F8" w:rsidRPr="002E4185" w:rsidRDefault="00361D80" w:rsidP="003D60F8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20"/>
                <w:szCs w:val="20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9712" w14:textId="673056E6" w:rsidR="003D60F8" w:rsidRPr="002E4185" w:rsidRDefault="00361D80" w:rsidP="003D60F8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20"/>
                <w:szCs w:val="20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</w:tr>
      <w:tr w:rsidR="003D60F8" w:rsidRPr="005A0A0D" w14:paraId="59752C0D" w14:textId="77777777" w:rsidTr="002E41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1AF5C" w14:textId="77777777" w:rsidR="003D60F8" w:rsidRPr="002E4185" w:rsidRDefault="003D60F8" w:rsidP="002E4185">
            <w:pPr>
              <w:widowControl w:val="0"/>
              <w:spacing w:before="60" w:after="60"/>
              <w:ind w:left="0"/>
              <w:rPr>
                <w:rFonts w:cs="Tahoma"/>
                <w:b/>
                <w:sz w:val="20"/>
                <w:szCs w:val="20"/>
              </w:rPr>
            </w:pPr>
            <w:r w:rsidRPr="002E4185">
              <w:rPr>
                <w:rFonts w:cs="Tahoma"/>
                <w:b/>
                <w:sz w:val="20"/>
                <w:szCs w:val="20"/>
              </w:rPr>
              <w:t xml:space="preserve">Hlavní řešitel (Projekt </w:t>
            </w:r>
            <w:proofErr w:type="spellStart"/>
            <w:r w:rsidRPr="002E4185">
              <w:rPr>
                <w:rFonts w:cs="Tahoma"/>
                <w:b/>
                <w:sz w:val="20"/>
                <w:szCs w:val="20"/>
              </w:rPr>
              <w:t>manager</w:t>
            </w:r>
            <w:proofErr w:type="spellEnd"/>
            <w:r w:rsidRPr="002E4185">
              <w:rPr>
                <w:rFonts w:cs="Tahoma"/>
                <w:b/>
                <w:sz w:val="20"/>
                <w:szCs w:val="20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0C9A" w14:textId="77777777" w:rsidR="003D60F8" w:rsidRPr="002E4185" w:rsidRDefault="003D60F8" w:rsidP="002324B0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2E4185">
              <w:rPr>
                <w:rFonts w:cs="Tahoma"/>
                <w:sz w:val="20"/>
                <w:szCs w:val="20"/>
              </w:rPr>
              <w:t>Předání a akceptace dílčího plnění</w:t>
            </w:r>
          </w:p>
          <w:p w14:paraId="04FD41EC" w14:textId="77777777" w:rsidR="003D60F8" w:rsidRPr="002E4185" w:rsidRDefault="003D60F8" w:rsidP="002324B0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2E4185">
              <w:rPr>
                <w:rFonts w:cs="Tahoma"/>
                <w:sz w:val="20"/>
                <w:szCs w:val="20"/>
              </w:rPr>
              <w:t>Věcná jednání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6A346" w14:textId="5ECAFF9C" w:rsidR="003D60F8" w:rsidRPr="002E4185" w:rsidRDefault="00361D80" w:rsidP="003D60F8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20"/>
                <w:szCs w:val="20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CF3D" w14:textId="6053A0E5" w:rsidR="003D60F8" w:rsidRPr="002E4185" w:rsidRDefault="00361D80" w:rsidP="003D60F8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20"/>
                <w:szCs w:val="20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</w:tr>
      <w:tr w:rsidR="003D60F8" w:rsidRPr="005A0A0D" w14:paraId="1B8999AD" w14:textId="77777777" w:rsidTr="002E41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E734" w14:textId="77777777" w:rsidR="003D60F8" w:rsidRPr="002E4185" w:rsidRDefault="003D60F8" w:rsidP="002E4185">
            <w:pPr>
              <w:widowControl w:val="0"/>
              <w:spacing w:before="60" w:after="60"/>
              <w:ind w:left="0"/>
              <w:rPr>
                <w:rFonts w:cs="Tahoma"/>
                <w:b/>
                <w:sz w:val="20"/>
                <w:szCs w:val="20"/>
              </w:rPr>
            </w:pPr>
            <w:r w:rsidRPr="002E4185">
              <w:rPr>
                <w:rFonts w:eastAsia="Arial Unicode MS" w:cs="Tahoma"/>
                <w:b/>
                <w:bCs/>
                <w:sz w:val="20"/>
                <w:szCs w:val="20"/>
              </w:rPr>
              <w:t>Technický specialista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B917" w14:textId="77777777" w:rsidR="003D60F8" w:rsidRPr="002E4185" w:rsidRDefault="003D60F8" w:rsidP="002324B0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2E4185">
              <w:rPr>
                <w:rFonts w:cs="Tahoma"/>
                <w:sz w:val="20"/>
                <w:szCs w:val="20"/>
              </w:rPr>
              <w:t>Věcná jednání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3277" w14:textId="77777777" w:rsidR="00361D80" w:rsidRDefault="00361D80" w:rsidP="00361D80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18"/>
                <w:szCs w:val="18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  <w:r w:rsidRPr="00F0235E">
              <w:rPr>
                <w:rFonts w:cs="Tahoma"/>
                <w:sz w:val="18"/>
                <w:szCs w:val="18"/>
              </w:rPr>
              <w:t xml:space="preserve"> </w:t>
            </w:r>
          </w:p>
          <w:p w14:paraId="3A43A937" w14:textId="5CAEB21B" w:rsidR="003D60F8" w:rsidRPr="002E4185" w:rsidRDefault="00361D80" w:rsidP="00361D80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20"/>
                <w:szCs w:val="20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274DB" w14:textId="2E222A4F" w:rsidR="003D60F8" w:rsidRPr="002E4185" w:rsidRDefault="00361D80" w:rsidP="003D60F8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20"/>
                <w:szCs w:val="20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</w:tr>
      <w:tr w:rsidR="003D60F8" w:rsidRPr="005A0A0D" w14:paraId="272A7A85" w14:textId="77777777" w:rsidTr="002E41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94A75" w14:textId="77777777" w:rsidR="003D60F8" w:rsidRPr="002E4185" w:rsidRDefault="003D60F8" w:rsidP="002E4185">
            <w:pPr>
              <w:widowControl w:val="0"/>
              <w:spacing w:before="60" w:after="60"/>
              <w:ind w:left="0"/>
              <w:rPr>
                <w:rFonts w:cs="Tahoma"/>
                <w:b/>
                <w:sz w:val="20"/>
                <w:szCs w:val="20"/>
              </w:rPr>
            </w:pPr>
            <w:r w:rsidRPr="002E4185">
              <w:rPr>
                <w:rFonts w:cs="Tahoma"/>
                <w:b/>
                <w:sz w:val="20"/>
                <w:szCs w:val="20"/>
              </w:rPr>
              <w:t>Konzultanti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1E5B" w14:textId="77777777" w:rsidR="003D60F8" w:rsidRPr="002E4185" w:rsidRDefault="003D60F8" w:rsidP="002324B0">
            <w:pPr>
              <w:widowControl w:val="0"/>
              <w:spacing w:before="60" w:after="60"/>
              <w:ind w:left="0"/>
              <w:rPr>
                <w:rFonts w:cs="Tahoma"/>
                <w:sz w:val="20"/>
                <w:szCs w:val="20"/>
              </w:rPr>
            </w:pPr>
            <w:r w:rsidRPr="002E4185">
              <w:rPr>
                <w:rFonts w:cs="Tahoma"/>
                <w:sz w:val="20"/>
                <w:szCs w:val="20"/>
              </w:rPr>
              <w:t>Věcná jednání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B5736" w14:textId="00C62EDE" w:rsidR="003D60F8" w:rsidRPr="002E4185" w:rsidRDefault="00361D80" w:rsidP="003D60F8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20"/>
                <w:szCs w:val="20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D7767" w14:textId="2DB14629" w:rsidR="003D60F8" w:rsidRPr="002E4185" w:rsidRDefault="00361D80" w:rsidP="00361D80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20"/>
                <w:szCs w:val="20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  <w:r w:rsidRPr="00F0235E">
              <w:rPr>
                <w:rFonts w:cs="Tahoma"/>
                <w:sz w:val="18"/>
                <w:szCs w:val="18"/>
              </w:rPr>
              <w:t xml:space="preserve"> </w:t>
            </w:r>
          </w:p>
        </w:tc>
      </w:tr>
      <w:tr w:rsidR="003D60F8" w:rsidRPr="005A0A0D" w14:paraId="16669EF5" w14:textId="77777777" w:rsidTr="002E41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AFA76" w14:textId="77777777" w:rsidR="003D60F8" w:rsidRPr="002E4185" w:rsidRDefault="003D60F8" w:rsidP="002E4185">
            <w:pPr>
              <w:widowControl w:val="0"/>
              <w:spacing w:before="60" w:after="60"/>
              <w:ind w:left="0"/>
              <w:rPr>
                <w:rFonts w:cs="Tahoma"/>
                <w:b/>
                <w:sz w:val="20"/>
                <w:szCs w:val="20"/>
              </w:rPr>
            </w:pPr>
            <w:proofErr w:type="spellStart"/>
            <w:r w:rsidRPr="002E4185">
              <w:rPr>
                <w:rFonts w:cs="Tahoma"/>
                <w:b/>
                <w:sz w:val="20"/>
                <w:szCs w:val="20"/>
              </w:rPr>
              <w:t>Account</w:t>
            </w:r>
            <w:proofErr w:type="spellEnd"/>
            <w:r w:rsidRPr="002E4185">
              <w:rPr>
                <w:rFonts w:cs="Tahoma"/>
                <w:b/>
                <w:sz w:val="20"/>
                <w:szCs w:val="20"/>
              </w:rPr>
              <w:t xml:space="preserve"> </w:t>
            </w:r>
            <w:proofErr w:type="spellStart"/>
            <w:r w:rsidRPr="002E4185">
              <w:rPr>
                <w:rFonts w:cs="Tahoma"/>
                <w:b/>
                <w:sz w:val="20"/>
                <w:szCs w:val="20"/>
              </w:rPr>
              <w:t>manager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58E8" w14:textId="65DD7186" w:rsidR="003D60F8" w:rsidRPr="002E4185" w:rsidRDefault="003D60F8" w:rsidP="002324B0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2E4185">
              <w:rPr>
                <w:rFonts w:cs="Tahoma"/>
                <w:sz w:val="20"/>
                <w:szCs w:val="20"/>
              </w:rPr>
              <w:t xml:space="preserve">Jednání ve věci </w:t>
            </w:r>
            <w:r w:rsidR="00335547">
              <w:rPr>
                <w:rFonts w:cs="Tahoma"/>
                <w:sz w:val="20"/>
                <w:szCs w:val="20"/>
              </w:rPr>
              <w:t>Smlouv</w:t>
            </w:r>
            <w:r w:rsidRPr="002E4185">
              <w:rPr>
                <w:rFonts w:cs="Tahoma"/>
                <w:sz w:val="20"/>
                <w:szCs w:val="20"/>
              </w:rPr>
              <w:t>y</w:t>
            </w:r>
          </w:p>
          <w:p w14:paraId="3EFAA688" w14:textId="77777777" w:rsidR="003D60F8" w:rsidRPr="002E4185" w:rsidRDefault="003D60F8" w:rsidP="002324B0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2E4185">
              <w:rPr>
                <w:rFonts w:cs="Tahoma"/>
                <w:sz w:val="20"/>
                <w:szCs w:val="20"/>
              </w:rPr>
              <w:t>Věcná jednání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A403" w14:textId="08F44C85" w:rsidR="003D60F8" w:rsidRPr="002E4185" w:rsidRDefault="00361D80" w:rsidP="003D60F8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20"/>
                <w:szCs w:val="20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  <w:r w:rsidRPr="002E4185">
              <w:rPr>
                <w:rFonts w:cs="Tahoma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3539" w14:textId="38FB2F83" w:rsidR="003D60F8" w:rsidRPr="003D60F8" w:rsidRDefault="00361D80" w:rsidP="003D60F8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18"/>
                <w:szCs w:val="18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  <w:r w:rsidRPr="003D60F8">
              <w:rPr>
                <w:rFonts w:cs="Tahoma"/>
                <w:sz w:val="18"/>
                <w:szCs w:val="18"/>
              </w:rPr>
              <w:t xml:space="preserve"> </w:t>
            </w:r>
          </w:p>
        </w:tc>
      </w:tr>
    </w:tbl>
    <w:p w14:paraId="79ECC8E9" w14:textId="77777777" w:rsidR="002E4185" w:rsidRPr="002E795B" w:rsidRDefault="002E4185" w:rsidP="002E4185">
      <w:pPr>
        <w:rPr>
          <w:rFonts w:cs="Tahoma"/>
          <w:sz w:val="16"/>
          <w:szCs w:val="16"/>
        </w:rPr>
      </w:pPr>
    </w:p>
    <w:p w14:paraId="0BE47D6C" w14:textId="77777777" w:rsidR="009F0372" w:rsidRDefault="009F0372" w:rsidP="009F0372">
      <w:pPr>
        <w:widowControl w:val="0"/>
        <w:autoSpaceDE w:val="0"/>
        <w:autoSpaceDN w:val="0"/>
        <w:spacing w:after="120"/>
        <w:ind w:left="0"/>
        <w:rPr>
          <w:rFonts w:cs="Tahoma"/>
          <w:b/>
          <w:sz w:val="20"/>
          <w:szCs w:val="20"/>
        </w:rPr>
      </w:pPr>
    </w:p>
    <w:p w14:paraId="57AC4591" w14:textId="77777777" w:rsidR="009F0372" w:rsidRDefault="009F0372" w:rsidP="009F0372">
      <w:pPr>
        <w:widowControl w:val="0"/>
        <w:autoSpaceDE w:val="0"/>
        <w:autoSpaceDN w:val="0"/>
        <w:spacing w:after="120"/>
        <w:ind w:left="0"/>
        <w:rPr>
          <w:rFonts w:cs="Tahoma"/>
          <w:b/>
          <w:sz w:val="20"/>
          <w:szCs w:val="20"/>
        </w:rPr>
      </w:pPr>
    </w:p>
    <w:p w14:paraId="06F5A166" w14:textId="77777777" w:rsidR="002E4185" w:rsidRDefault="002E4185" w:rsidP="009F0372">
      <w:pPr>
        <w:widowControl w:val="0"/>
        <w:autoSpaceDE w:val="0"/>
        <w:autoSpaceDN w:val="0"/>
        <w:spacing w:after="120"/>
        <w:ind w:left="0"/>
        <w:rPr>
          <w:rFonts w:cs="Tahoma"/>
          <w:b/>
          <w:sz w:val="20"/>
          <w:szCs w:val="20"/>
        </w:rPr>
      </w:pPr>
      <w:r w:rsidRPr="009F0372">
        <w:rPr>
          <w:rFonts w:cs="Tahoma"/>
          <w:b/>
          <w:sz w:val="20"/>
          <w:szCs w:val="20"/>
        </w:rPr>
        <w:t>Oprávněné osoby objednatele</w:t>
      </w:r>
    </w:p>
    <w:p w14:paraId="183D71BE" w14:textId="77777777" w:rsidR="009F0372" w:rsidRPr="009F0372" w:rsidRDefault="009F0372" w:rsidP="009F0372">
      <w:pPr>
        <w:pStyle w:val="NORMLTAHOMA100"/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3260"/>
        <w:gridCol w:w="2410"/>
        <w:gridCol w:w="2126"/>
      </w:tblGrid>
      <w:tr w:rsidR="009F0372" w:rsidRPr="009C783C" w14:paraId="2C6A29A4" w14:textId="77777777" w:rsidTr="009F0372">
        <w:trPr>
          <w:trHeight w:val="53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8413588" w14:textId="77777777" w:rsidR="009F0372" w:rsidRPr="009C783C" w:rsidRDefault="009F0372" w:rsidP="009F0372">
            <w:pPr>
              <w:widowControl w:val="0"/>
              <w:ind w:left="0"/>
              <w:rPr>
                <w:rFonts w:cs="Tahoma"/>
                <w:b/>
                <w:bCs/>
                <w:color w:val="FFFFFF" w:themeColor="background1"/>
              </w:rPr>
            </w:pPr>
            <w:r w:rsidRPr="009C783C">
              <w:rPr>
                <w:rFonts w:cs="Tahoma"/>
                <w:b/>
                <w:bCs/>
                <w:color w:val="FFFFFF" w:themeColor="background1"/>
              </w:rPr>
              <w:t>Funkce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AF5C07" w14:textId="77777777" w:rsidR="009F0372" w:rsidRPr="009C783C" w:rsidRDefault="009F0372" w:rsidP="002324B0">
            <w:pPr>
              <w:widowControl w:val="0"/>
              <w:ind w:left="0"/>
              <w:rPr>
                <w:rFonts w:cs="Tahoma"/>
                <w:b/>
                <w:bCs/>
                <w:color w:val="FFFFFF" w:themeColor="background1"/>
              </w:rPr>
            </w:pPr>
            <w:r w:rsidRPr="009C783C">
              <w:rPr>
                <w:rFonts w:cs="Tahoma"/>
                <w:b/>
                <w:bCs/>
                <w:color w:val="FFFFFF" w:themeColor="background1"/>
              </w:rPr>
              <w:t>Oprávnění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A6A462C" w14:textId="77777777" w:rsidR="009F0372" w:rsidRPr="009C783C" w:rsidRDefault="009F0372" w:rsidP="009F0372">
            <w:pPr>
              <w:widowControl w:val="0"/>
              <w:ind w:left="0"/>
              <w:rPr>
                <w:rFonts w:cs="Tahoma"/>
                <w:b/>
                <w:bCs/>
                <w:color w:val="FFFFFF" w:themeColor="background1"/>
              </w:rPr>
            </w:pPr>
            <w:r>
              <w:rPr>
                <w:rFonts w:cs="Tahoma"/>
                <w:b/>
                <w:bCs/>
                <w:color w:val="FFFFFF" w:themeColor="background1"/>
              </w:rPr>
              <w:t>Jméno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A12C05B" w14:textId="77777777" w:rsidR="009F0372" w:rsidRPr="009C783C" w:rsidRDefault="009F0372" w:rsidP="009F0372">
            <w:pPr>
              <w:widowControl w:val="0"/>
              <w:ind w:left="0"/>
              <w:rPr>
                <w:rFonts w:cs="Tahoma"/>
                <w:b/>
                <w:bCs/>
                <w:color w:val="FFFFFF" w:themeColor="background1"/>
              </w:rPr>
            </w:pPr>
            <w:r w:rsidRPr="009C783C">
              <w:rPr>
                <w:rFonts w:cs="Tahoma"/>
                <w:b/>
                <w:bCs/>
                <w:color w:val="FFFFFF" w:themeColor="background1"/>
              </w:rPr>
              <w:t>Telefon, e-mail</w:t>
            </w:r>
          </w:p>
        </w:tc>
      </w:tr>
      <w:tr w:rsidR="009F0372" w:rsidRPr="005A0A0D" w14:paraId="10F06F09" w14:textId="77777777" w:rsidTr="009F037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C5676" w14:textId="77777777" w:rsidR="009F0372" w:rsidRPr="009F0372" w:rsidRDefault="009F0372" w:rsidP="009F0372">
            <w:pPr>
              <w:widowControl w:val="0"/>
              <w:spacing w:before="60" w:after="60"/>
              <w:ind w:left="0"/>
              <w:rPr>
                <w:rFonts w:cs="Tahoma"/>
                <w:b/>
                <w:sz w:val="20"/>
                <w:szCs w:val="20"/>
              </w:rPr>
            </w:pPr>
            <w:r w:rsidRPr="009F0372">
              <w:rPr>
                <w:rFonts w:cs="Tahoma"/>
                <w:b/>
                <w:sz w:val="20"/>
                <w:szCs w:val="20"/>
              </w:rPr>
              <w:t>Vedoucí projektu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DD8F" w14:textId="7B591045" w:rsidR="009F0372" w:rsidRPr="009F0372" w:rsidRDefault="009F0372" w:rsidP="009F0372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9F0372">
              <w:rPr>
                <w:rFonts w:cs="Tahoma"/>
                <w:sz w:val="20"/>
                <w:szCs w:val="20"/>
              </w:rPr>
              <w:t xml:space="preserve">Jednání ve věci </w:t>
            </w:r>
            <w:r w:rsidR="00335547">
              <w:rPr>
                <w:rFonts w:cs="Tahoma"/>
                <w:sz w:val="20"/>
                <w:szCs w:val="20"/>
              </w:rPr>
              <w:t>Smlouv</w:t>
            </w:r>
            <w:r w:rsidRPr="009F0372">
              <w:rPr>
                <w:rFonts w:cs="Tahoma"/>
                <w:sz w:val="20"/>
                <w:szCs w:val="20"/>
              </w:rPr>
              <w:t>y</w:t>
            </w:r>
          </w:p>
          <w:p w14:paraId="5DC997FB" w14:textId="77777777" w:rsidR="009F0372" w:rsidRPr="009F0372" w:rsidRDefault="009F0372" w:rsidP="009F0372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9F0372">
              <w:rPr>
                <w:rFonts w:cs="Tahoma"/>
                <w:sz w:val="20"/>
                <w:szCs w:val="20"/>
              </w:rPr>
              <w:t>Předání a akceptace díla</w:t>
            </w:r>
          </w:p>
          <w:p w14:paraId="19D85AA4" w14:textId="77777777" w:rsidR="009F0372" w:rsidRPr="009F0372" w:rsidRDefault="009F0372" w:rsidP="009F0372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9F0372">
              <w:rPr>
                <w:rFonts w:cs="Tahoma"/>
                <w:sz w:val="20"/>
                <w:szCs w:val="20"/>
              </w:rPr>
              <w:t>Věcná jednání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12FB" w14:textId="04FD8755" w:rsidR="009F0372" w:rsidRPr="001F1BB3" w:rsidRDefault="00361D80" w:rsidP="002324B0">
            <w:pPr>
              <w:widowControl w:val="0"/>
              <w:spacing w:before="60" w:after="60"/>
              <w:rPr>
                <w:rFonts w:cs="Tahoma"/>
                <w:sz w:val="16"/>
                <w:szCs w:val="16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58D09" w14:textId="2028BD2D" w:rsidR="001F1BB3" w:rsidRPr="00361D80" w:rsidRDefault="00361D80" w:rsidP="001F1BB3">
            <w:pPr>
              <w:pStyle w:val="NORMLTAHOMA100"/>
              <w:jc w:val="center"/>
              <w:rPr>
                <w:b w:val="0"/>
                <w:sz w:val="16"/>
                <w:szCs w:val="16"/>
              </w:rPr>
            </w:pPr>
            <w:proofErr w:type="spellStart"/>
            <w:r w:rsidRPr="00361D80">
              <w:rPr>
                <w:rFonts w:cs="Tahoma"/>
                <w:b w:val="0"/>
                <w:sz w:val="18"/>
                <w:szCs w:val="18"/>
              </w:rPr>
              <w:t>xxxxxxxxxxxx</w:t>
            </w:r>
            <w:proofErr w:type="spellEnd"/>
          </w:p>
        </w:tc>
      </w:tr>
      <w:tr w:rsidR="001F1BB3" w:rsidRPr="001F1BB3" w14:paraId="44F5DB7C" w14:textId="77777777" w:rsidTr="009F037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5ACC" w14:textId="77777777" w:rsidR="001F1BB3" w:rsidRPr="009F0372" w:rsidRDefault="001F1BB3" w:rsidP="009F0372">
            <w:pPr>
              <w:widowControl w:val="0"/>
              <w:spacing w:before="60" w:after="60"/>
              <w:ind w:left="0"/>
              <w:rPr>
                <w:rFonts w:cs="Tahoma"/>
                <w:b/>
                <w:sz w:val="20"/>
                <w:szCs w:val="20"/>
              </w:rPr>
            </w:pPr>
            <w:r w:rsidRPr="009F0372">
              <w:rPr>
                <w:rFonts w:cs="Tahoma"/>
                <w:b/>
                <w:sz w:val="20"/>
                <w:szCs w:val="20"/>
              </w:rPr>
              <w:t xml:space="preserve">Hlavní řešitel (Projekt </w:t>
            </w:r>
            <w:proofErr w:type="spellStart"/>
            <w:r w:rsidRPr="009F0372">
              <w:rPr>
                <w:rFonts w:cs="Tahoma"/>
                <w:b/>
                <w:sz w:val="20"/>
                <w:szCs w:val="20"/>
              </w:rPr>
              <w:t>manager</w:t>
            </w:r>
            <w:proofErr w:type="spellEnd"/>
            <w:r w:rsidRPr="009F0372">
              <w:rPr>
                <w:rFonts w:cs="Tahoma"/>
                <w:b/>
                <w:sz w:val="20"/>
                <w:szCs w:val="20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3C99" w14:textId="77777777" w:rsidR="001F1BB3" w:rsidRPr="009F0372" w:rsidRDefault="001F1BB3" w:rsidP="009F0372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9F0372">
              <w:rPr>
                <w:rFonts w:cs="Tahoma"/>
                <w:sz w:val="20"/>
                <w:szCs w:val="20"/>
              </w:rPr>
              <w:t>Předání a akceptace dílčího plnění</w:t>
            </w:r>
          </w:p>
          <w:p w14:paraId="6B09700D" w14:textId="77777777" w:rsidR="001F1BB3" w:rsidRPr="009F0372" w:rsidRDefault="001F1BB3" w:rsidP="009F0372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9F0372">
              <w:rPr>
                <w:rFonts w:cs="Tahoma"/>
                <w:sz w:val="20"/>
                <w:szCs w:val="20"/>
              </w:rPr>
              <w:t>Věcná jednání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CA4F2" w14:textId="089B7BCA" w:rsidR="001F1BB3" w:rsidRPr="001F1BB3" w:rsidRDefault="00361D80" w:rsidP="002324B0">
            <w:pPr>
              <w:widowControl w:val="0"/>
              <w:spacing w:before="60" w:after="60"/>
              <w:rPr>
                <w:rFonts w:cs="Tahoma"/>
                <w:sz w:val="16"/>
                <w:szCs w:val="16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5CBE" w14:textId="2CD807AF" w:rsidR="001F1BB3" w:rsidRPr="00361D80" w:rsidRDefault="00361D80" w:rsidP="001F1BB3">
            <w:pPr>
              <w:widowControl w:val="0"/>
              <w:spacing w:before="60" w:after="60"/>
              <w:rPr>
                <w:rFonts w:cs="Tahoma"/>
                <w:szCs w:val="22"/>
              </w:rPr>
            </w:pPr>
            <w:proofErr w:type="spellStart"/>
            <w:r w:rsidRPr="00361D80"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</w:tr>
      <w:tr w:rsidR="001F1BB3" w:rsidRPr="005A0A0D" w14:paraId="1E162C30" w14:textId="77777777" w:rsidTr="009F037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048E" w14:textId="77777777" w:rsidR="001F1BB3" w:rsidRPr="009F0372" w:rsidRDefault="001F1BB3" w:rsidP="009F0372">
            <w:pPr>
              <w:widowControl w:val="0"/>
              <w:spacing w:before="60" w:after="60"/>
              <w:ind w:left="0"/>
              <w:rPr>
                <w:rFonts w:cs="Tahoma"/>
                <w:b/>
                <w:sz w:val="20"/>
                <w:szCs w:val="20"/>
              </w:rPr>
            </w:pPr>
            <w:r w:rsidRPr="009F0372">
              <w:rPr>
                <w:rFonts w:eastAsia="Arial Unicode MS" w:cs="Tahoma"/>
                <w:b/>
                <w:bCs/>
                <w:sz w:val="20"/>
                <w:szCs w:val="20"/>
              </w:rPr>
              <w:t>Technický specialista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593A1" w14:textId="77777777" w:rsidR="001F1BB3" w:rsidRPr="009F0372" w:rsidRDefault="001F1BB3" w:rsidP="009F0372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9F0372">
              <w:rPr>
                <w:rFonts w:cs="Tahoma"/>
                <w:sz w:val="20"/>
                <w:szCs w:val="20"/>
              </w:rPr>
              <w:t>Věcná jednání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16B15" w14:textId="2B4E76AA" w:rsidR="001F1BB3" w:rsidRPr="00361D80" w:rsidRDefault="00361D80" w:rsidP="001F1BB3">
            <w:pPr>
              <w:pStyle w:val="NORMLTAHOMA100"/>
              <w:jc w:val="center"/>
              <w:rPr>
                <w:b w:val="0"/>
                <w:sz w:val="16"/>
                <w:szCs w:val="16"/>
              </w:rPr>
            </w:pPr>
            <w:proofErr w:type="spellStart"/>
            <w:r w:rsidRPr="00361D80">
              <w:rPr>
                <w:rFonts w:cs="Tahoma"/>
                <w:b w:val="0"/>
                <w:sz w:val="18"/>
                <w:szCs w:val="18"/>
              </w:rPr>
              <w:t>xxxxxxxxxxxx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31129" w14:textId="57319512" w:rsidR="00CD3D66" w:rsidRPr="00361D80" w:rsidRDefault="00361D80" w:rsidP="001F1BB3">
            <w:pPr>
              <w:pStyle w:val="NORMLTAHOMA100"/>
              <w:jc w:val="center"/>
              <w:rPr>
                <w:b w:val="0"/>
                <w:sz w:val="16"/>
                <w:szCs w:val="16"/>
              </w:rPr>
            </w:pPr>
            <w:proofErr w:type="spellStart"/>
            <w:r w:rsidRPr="00361D80">
              <w:rPr>
                <w:rFonts w:cs="Tahoma"/>
                <w:b w:val="0"/>
                <w:sz w:val="18"/>
                <w:szCs w:val="18"/>
              </w:rPr>
              <w:t>xxxxxxxxxxxx</w:t>
            </w:r>
            <w:proofErr w:type="spellEnd"/>
            <w:r w:rsidRPr="00361D80">
              <w:rPr>
                <w:b w:val="0"/>
              </w:rPr>
              <w:t xml:space="preserve"> </w:t>
            </w:r>
            <w:proofErr w:type="spellStart"/>
            <w:r w:rsidRPr="00361D80">
              <w:rPr>
                <w:rFonts w:cs="Tahoma"/>
                <w:b w:val="0"/>
                <w:sz w:val="18"/>
                <w:szCs w:val="18"/>
              </w:rPr>
              <w:t>xxxxxxxxxxxx</w:t>
            </w:r>
            <w:proofErr w:type="spellEnd"/>
          </w:p>
        </w:tc>
      </w:tr>
      <w:tr w:rsidR="001F1BB3" w:rsidRPr="005A0A0D" w14:paraId="37609895" w14:textId="77777777" w:rsidTr="009F037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D4EC" w14:textId="77777777" w:rsidR="001F1BB3" w:rsidRPr="00882E18" w:rsidRDefault="001F1BB3" w:rsidP="009F0372">
            <w:pPr>
              <w:widowControl w:val="0"/>
              <w:spacing w:before="60" w:after="60"/>
              <w:ind w:left="0"/>
              <w:rPr>
                <w:rFonts w:cs="Tahoma"/>
                <w:b/>
                <w:sz w:val="20"/>
                <w:szCs w:val="20"/>
              </w:rPr>
            </w:pPr>
            <w:proofErr w:type="spellStart"/>
            <w:r w:rsidRPr="00882E18">
              <w:rPr>
                <w:rFonts w:cs="Tahoma"/>
                <w:b/>
                <w:sz w:val="20"/>
                <w:szCs w:val="20"/>
              </w:rPr>
              <w:t>Account</w:t>
            </w:r>
            <w:proofErr w:type="spellEnd"/>
            <w:r w:rsidRPr="00882E18">
              <w:rPr>
                <w:rFonts w:cs="Tahoma"/>
                <w:b/>
                <w:sz w:val="20"/>
                <w:szCs w:val="20"/>
              </w:rPr>
              <w:t xml:space="preserve"> </w:t>
            </w:r>
            <w:proofErr w:type="spellStart"/>
            <w:r w:rsidRPr="00882E18">
              <w:rPr>
                <w:rFonts w:cs="Tahoma"/>
                <w:b/>
                <w:sz w:val="20"/>
                <w:szCs w:val="20"/>
              </w:rPr>
              <w:t>manager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63881" w14:textId="22D22B2B" w:rsidR="001F1BB3" w:rsidRPr="00882E18" w:rsidRDefault="001F1BB3" w:rsidP="009F0372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882E18">
              <w:rPr>
                <w:rFonts w:cs="Tahoma"/>
                <w:sz w:val="20"/>
                <w:szCs w:val="20"/>
              </w:rPr>
              <w:t xml:space="preserve">Jednání ve věci </w:t>
            </w:r>
            <w:r w:rsidR="00335547" w:rsidRPr="00882E18">
              <w:rPr>
                <w:rFonts w:cs="Tahoma"/>
                <w:sz w:val="20"/>
                <w:szCs w:val="20"/>
              </w:rPr>
              <w:t>Smlouv</w:t>
            </w:r>
            <w:r w:rsidRPr="00882E18">
              <w:rPr>
                <w:rFonts w:cs="Tahoma"/>
                <w:sz w:val="20"/>
                <w:szCs w:val="20"/>
              </w:rPr>
              <w:t>y</w:t>
            </w:r>
          </w:p>
          <w:p w14:paraId="5C126D60" w14:textId="77777777" w:rsidR="001F1BB3" w:rsidRPr="00882E18" w:rsidRDefault="001F1BB3" w:rsidP="009F0372">
            <w:pPr>
              <w:widowControl w:val="0"/>
              <w:ind w:left="0"/>
              <w:rPr>
                <w:rFonts w:cs="Tahoma"/>
                <w:sz w:val="20"/>
                <w:szCs w:val="20"/>
              </w:rPr>
            </w:pPr>
            <w:r w:rsidRPr="00882E18">
              <w:rPr>
                <w:rFonts w:cs="Tahoma"/>
                <w:sz w:val="20"/>
                <w:szCs w:val="20"/>
              </w:rPr>
              <w:t>Věcná jednání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E4C6" w14:textId="1E6B5FA8" w:rsidR="001F1BB3" w:rsidRPr="00882E18" w:rsidRDefault="00361D80" w:rsidP="006D1E9C">
            <w:pPr>
              <w:widowControl w:val="0"/>
              <w:spacing w:before="60" w:after="60"/>
              <w:ind w:left="72"/>
              <w:jc w:val="center"/>
              <w:rPr>
                <w:rFonts w:cs="Tahoma"/>
                <w:sz w:val="16"/>
                <w:szCs w:val="16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76529" w14:textId="7BDCA3DF" w:rsidR="001F1BB3" w:rsidRPr="00882E18" w:rsidRDefault="00361D80" w:rsidP="006D1E9C">
            <w:pPr>
              <w:widowControl w:val="0"/>
              <w:spacing w:before="60" w:after="60"/>
              <w:ind w:left="0"/>
              <w:jc w:val="center"/>
              <w:rPr>
                <w:rFonts w:cs="Tahoma"/>
                <w:sz w:val="16"/>
                <w:szCs w:val="16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xxxxxxxxxxxx</w:t>
            </w:r>
            <w:proofErr w:type="spellEnd"/>
            <w:ins w:id="2" w:author="Rauš Miloš" w:date="2018-11-30T09:36:00Z">
              <w:r w:rsidR="006D1E9C">
                <w:rPr>
                  <w:rFonts w:cs="Tahoma"/>
                  <w:sz w:val="16"/>
                  <w:szCs w:val="16"/>
                </w:rPr>
                <w:t xml:space="preserve"> </w:t>
              </w:r>
            </w:ins>
          </w:p>
        </w:tc>
      </w:tr>
    </w:tbl>
    <w:p w14:paraId="0FCA58EF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60C28344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2132BB9F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3254762A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6D45F3F5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2FAD01E1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1B2DE297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4A5A8A21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0E71F493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44C0640C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23CB067D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3EC4B2FD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1B137BFD" w14:textId="77777777" w:rsidR="008D7723" w:rsidRDefault="008D7723" w:rsidP="0055442D">
      <w:pPr>
        <w:pStyle w:val="NORML10"/>
        <w:jc w:val="both"/>
        <w:rPr>
          <w:highlight w:val="green"/>
        </w:rPr>
      </w:pPr>
    </w:p>
    <w:p w14:paraId="558857D9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6A9F0FD9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732FE6DF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0FB9008F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4757380E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780E3D36" w14:textId="77777777" w:rsidR="00FA359B" w:rsidRDefault="00FA359B" w:rsidP="0055442D">
      <w:pPr>
        <w:pStyle w:val="NORML10"/>
        <w:jc w:val="both"/>
        <w:rPr>
          <w:highlight w:val="green"/>
        </w:rPr>
      </w:pPr>
    </w:p>
    <w:p w14:paraId="554F2F6F" w14:textId="77777777" w:rsidR="001C0532" w:rsidRDefault="001C0532">
      <w:pPr>
        <w:spacing w:after="0"/>
        <w:ind w:left="0"/>
        <w:contextualSpacing w:val="0"/>
        <w:rPr>
          <w:rFonts w:cs="Tahoma"/>
          <w:b/>
          <w:bCs/>
          <w:sz w:val="28"/>
        </w:rPr>
      </w:pPr>
      <w:r>
        <w:rPr>
          <w:rFonts w:cs="Tahoma"/>
          <w:b/>
          <w:bCs/>
          <w:sz w:val="28"/>
        </w:rPr>
        <w:br w:type="page"/>
      </w:r>
    </w:p>
    <w:p w14:paraId="59DBA80A" w14:textId="77777777" w:rsidR="00B752DD" w:rsidRPr="0092627A" w:rsidRDefault="00FF4AF5" w:rsidP="002B5447">
      <w:pPr>
        <w:pStyle w:val="Zhlav"/>
        <w:spacing w:after="240"/>
        <w:ind w:left="0"/>
        <w:rPr>
          <w:rFonts w:cs="Tahoma"/>
          <w:b/>
          <w:bCs/>
        </w:rPr>
      </w:pPr>
      <w:r>
        <w:rPr>
          <w:rFonts w:cs="Tahoma"/>
          <w:b/>
          <w:bCs/>
        </w:rPr>
        <w:lastRenderedPageBreak/>
        <w:t xml:space="preserve">Příloha </w:t>
      </w:r>
      <w:proofErr w:type="gramStart"/>
      <w:r>
        <w:rPr>
          <w:rFonts w:cs="Tahoma"/>
          <w:b/>
          <w:bCs/>
        </w:rPr>
        <w:t>č. 4 Cenová</w:t>
      </w:r>
      <w:proofErr w:type="gramEnd"/>
      <w:r w:rsidR="0092627A" w:rsidRPr="0092627A">
        <w:rPr>
          <w:rFonts w:cs="Tahoma"/>
          <w:b/>
          <w:bCs/>
        </w:rPr>
        <w:t xml:space="preserve"> nabídka</w:t>
      </w:r>
    </w:p>
    <w:p w14:paraId="5ACA64FE" w14:textId="5A87957A" w:rsidR="00B752DD" w:rsidRDefault="00B752DD" w:rsidP="0055442D">
      <w:pPr>
        <w:pStyle w:val="NORML10"/>
        <w:jc w:val="both"/>
        <w:rPr>
          <w:highlight w:val="green"/>
        </w:rPr>
      </w:pPr>
    </w:p>
    <w:p w14:paraId="21914A8E" w14:textId="77777777" w:rsidR="00B752DD" w:rsidRDefault="00B752DD" w:rsidP="0055442D">
      <w:pPr>
        <w:pStyle w:val="NORML10"/>
        <w:jc w:val="both"/>
        <w:rPr>
          <w:highlight w:val="green"/>
        </w:rPr>
      </w:pPr>
    </w:p>
    <w:p w14:paraId="6ACCA65A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816C9B3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D44AD5F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3EBBEB15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A3648BD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1F9158C6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6075CCD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037FF925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5F85BDA8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8C9BF3B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5EBA152C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3CB118D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06D1C86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34EC1367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5FB11E46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8E344B0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31CEE4F0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69318C39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CDD5A06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2D36090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22C399F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35AB6347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0B0C5E75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749062CD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622B4A6E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31D356D2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13B68F9B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5DAFF490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2462E8D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1974A2D4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A975D0F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0BD9CB37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3D55AA63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1A7674A7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D65F898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5BFEB576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55844C54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F7111E6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3FC88729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0AF60B3C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1C19C062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2F6434C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5C809053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B2DB890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340E422E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20DBEB2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0459804B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789B779D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7F48AEFA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26DB139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653489AF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2B92DE56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3C6841F7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06B76777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450905B0" w14:textId="77777777" w:rsidR="00540056" w:rsidRDefault="00540056" w:rsidP="0055442D">
      <w:pPr>
        <w:pStyle w:val="NORML10"/>
        <w:jc w:val="both"/>
        <w:rPr>
          <w:highlight w:val="green"/>
        </w:rPr>
      </w:pPr>
    </w:p>
    <w:p w14:paraId="062C1964" w14:textId="77777777" w:rsidR="00540056" w:rsidRDefault="00540056" w:rsidP="0055442D">
      <w:pPr>
        <w:pStyle w:val="NORML10"/>
        <w:jc w:val="both"/>
        <w:rPr>
          <w:highlight w:val="green"/>
        </w:rPr>
      </w:pPr>
      <w:bookmarkStart w:id="3" w:name="_GoBack"/>
      <w:bookmarkEnd w:id="3"/>
    </w:p>
    <w:p w14:paraId="5DE5DABD" w14:textId="77777777" w:rsidR="00B752DD" w:rsidRDefault="00B752DD" w:rsidP="0055442D">
      <w:pPr>
        <w:pStyle w:val="NORML10"/>
        <w:jc w:val="both"/>
        <w:rPr>
          <w:noProof/>
        </w:rPr>
      </w:pPr>
    </w:p>
    <w:p w14:paraId="5605647E" w14:textId="1E7E3FB7" w:rsidR="00DC0C5E" w:rsidRDefault="00DC0C5E" w:rsidP="0055442D">
      <w:pPr>
        <w:pStyle w:val="NORML10"/>
        <w:jc w:val="both"/>
        <w:rPr>
          <w:noProof/>
        </w:rPr>
      </w:pPr>
    </w:p>
    <w:p w14:paraId="27ED1BD4" w14:textId="77777777" w:rsidR="00DC0C5E" w:rsidRDefault="00DC0C5E" w:rsidP="0055442D">
      <w:pPr>
        <w:pStyle w:val="NORML10"/>
        <w:jc w:val="both"/>
        <w:rPr>
          <w:highlight w:val="green"/>
        </w:rPr>
      </w:pPr>
    </w:p>
    <w:p w14:paraId="4E5156A0" w14:textId="77777777" w:rsidR="00EF18FA" w:rsidRPr="002B5447" w:rsidRDefault="001C0532" w:rsidP="002B5447">
      <w:pPr>
        <w:pStyle w:val="Zhlav"/>
        <w:spacing w:after="240"/>
        <w:ind w:left="0"/>
        <w:rPr>
          <w:rFonts w:cs="Tahoma"/>
          <w:b/>
          <w:bCs/>
        </w:rPr>
      </w:pPr>
      <w:r w:rsidRPr="002B5447">
        <w:rPr>
          <w:rFonts w:cs="Tahoma"/>
          <w:b/>
          <w:bCs/>
        </w:rPr>
        <w:lastRenderedPageBreak/>
        <w:t>P</w:t>
      </w:r>
      <w:r w:rsidR="0092627A" w:rsidRPr="002B5447">
        <w:rPr>
          <w:rFonts w:cs="Tahoma"/>
          <w:b/>
          <w:bCs/>
        </w:rPr>
        <w:t xml:space="preserve">říloha </w:t>
      </w:r>
      <w:r w:rsidR="00A05569" w:rsidRPr="002B5447">
        <w:rPr>
          <w:rFonts w:cs="Tahoma"/>
          <w:b/>
          <w:bCs/>
        </w:rPr>
        <w:t xml:space="preserve">č. 5 </w:t>
      </w:r>
      <w:r w:rsidRPr="002B5447">
        <w:rPr>
          <w:rFonts w:cs="Tahoma"/>
          <w:b/>
          <w:bCs/>
        </w:rPr>
        <w:t>F</w:t>
      </w:r>
      <w:r w:rsidR="0092627A" w:rsidRPr="002B5447">
        <w:rPr>
          <w:rFonts w:cs="Tahoma"/>
          <w:b/>
          <w:bCs/>
        </w:rPr>
        <w:t>ormulář hlášení závad</w:t>
      </w:r>
    </w:p>
    <w:p w14:paraId="21752453" w14:textId="77777777" w:rsidR="00766C43" w:rsidRPr="005A0A0D" w:rsidRDefault="00766C43" w:rsidP="00766C43">
      <w:pPr>
        <w:rPr>
          <w:rFonts w:cs="Tahoma"/>
          <w:sz w:val="18"/>
        </w:rPr>
      </w:pPr>
    </w:p>
    <w:tbl>
      <w:tblPr>
        <w:tblpPr w:leftFromText="141" w:rightFromText="141" w:vertAnchor="text" w:horzAnchor="margin" w:tblpY="126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6696"/>
      </w:tblGrid>
      <w:tr w:rsidR="00766C43" w:rsidRPr="005A0A0D" w14:paraId="7E1D4F19" w14:textId="77777777" w:rsidTr="002324B0">
        <w:trPr>
          <w:trHeight w:val="454"/>
        </w:trPr>
        <w:tc>
          <w:tcPr>
            <w:tcW w:w="3510" w:type="dxa"/>
            <w:shd w:val="clear" w:color="auto" w:fill="C6D9F1" w:themeFill="text2" w:themeFillTint="33"/>
            <w:vAlign w:val="center"/>
          </w:tcPr>
          <w:p w14:paraId="25FF42B8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Název organizace:</w:t>
            </w:r>
          </w:p>
        </w:tc>
        <w:tc>
          <w:tcPr>
            <w:tcW w:w="6696" w:type="dxa"/>
            <w:vAlign w:val="center"/>
          </w:tcPr>
          <w:p w14:paraId="4CAF5A05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</w:tr>
      <w:tr w:rsidR="00766C43" w:rsidRPr="005A0A0D" w14:paraId="03095F36" w14:textId="77777777" w:rsidTr="002324B0">
        <w:trPr>
          <w:trHeight w:val="454"/>
        </w:trPr>
        <w:tc>
          <w:tcPr>
            <w:tcW w:w="3510" w:type="dxa"/>
            <w:shd w:val="clear" w:color="auto" w:fill="C6D9F1" w:themeFill="text2" w:themeFillTint="33"/>
            <w:vAlign w:val="center"/>
          </w:tcPr>
          <w:p w14:paraId="457077C1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PREFIX:</w:t>
            </w:r>
          </w:p>
        </w:tc>
        <w:tc>
          <w:tcPr>
            <w:tcW w:w="6696" w:type="dxa"/>
            <w:shd w:val="clear" w:color="auto" w:fill="auto"/>
            <w:vAlign w:val="center"/>
          </w:tcPr>
          <w:p w14:paraId="06AF02C1" w14:textId="77777777" w:rsidR="00766C43" w:rsidRPr="005A0A0D" w:rsidRDefault="00766C43" w:rsidP="002324B0">
            <w:pPr>
              <w:rPr>
                <w:rFonts w:cs="Tahoma"/>
                <w:b/>
                <w:sz w:val="22"/>
              </w:rPr>
            </w:pPr>
          </w:p>
        </w:tc>
      </w:tr>
    </w:tbl>
    <w:p w14:paraId="19965DD5" w14:textId="77777777" w:rsidR="00766C43" w:rsidRPr="005A0A0D" w:rsidRDefault="00766C43" w:rsidP="00766C43">
      <w:pPr>
        <w:rPr>
          <w:rFonts w:cs="Tahoma"/>
          <w:sz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6696"/>
      </w:tblGrid>
      <w:tr w:rsidR="00766C43" w:rsidRPr="005A0A0D" w14:paraId="78F3C4F2" w14:textId="77777777" w:rsidTr="002324B0">
        <w:trPr>
          <w:trHeight w:val="454"/>
        </w:trPr>
        <w:tc>
          <w:tcPr>
            <w:tcW w:w="3510" w:type="dxa"/>
            <w:shd w:val="clear" w:color="auto" w:fill="C6D9F1" w:themeFill="text2" w:themeFillTint="33"/>
            <w:vAlign w:val="center"/>
          </w:tcPr>
          <w:p w14:paraId="389A653C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Systém:</w:t>
            </w:r>
          </w:p>
        </w:tc>
        <w:tc>
          <w:tcPr>
            <w:tcW w:w="6696" w:type="dxa"/>
            <w:vAlign w:val="center"/>
          </w:tcPr>
          <w:p w14:paraId="162A89C3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</w:tr>
      <w:tr w:rsidR="00766C43" w:rsidRPr="005A0A0D" w14:paraId="67540F4E" w14:textId="77777777" w:rsidTr="002324B0">
        <w:trPr>
          <w:trHeight w:val="454"/>
        </w:trPr>
        <w:tc>
          <w:tcPr>
            <w:tcW w:w="3510" w:type="dxa"/>
            <w:shd w:val="clear" w:color="auto" w:fill="C6D9F1" w:themeFill="text2" w:themeFillTint="33"/>
            <w:vAlign w:val="center"/>
          </w:tcPr>
          <w:p w14:paraId="3AD76037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Lokalita (Název a umístění):</w:t>
            </w:r>
          </w:p>
        </w:tc>
        <w:tc>
          <w:tcPr>
            <w:tcW w:w="6696" w:type="dxa"/>
            <w:vAlign w:val="center"/>
          </w:tcPr>
          <w:p w14:paraId="7392F1D3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</w:tr>
    </w:tbl>
    <w:p w14:paraId="1EDC13A8" w14:textId="77777777" w:rsidR="00766C43" w:rsidRPr="005A0A0D" w:rsidRDefault="00766C43" w:rsidP="00766C43">
      <w:pPr>
        <w:rPr>
          <w:rFonts w:cs="Tahoma"/>
          <w:sz w:val="22"/>
        </w:rPr>
      </w:pPr>
    </w:p>
    <w:p w14:paraId="7BEAD238" w14:textId="77777777" w:rsidR="00766C43" w:rsidRDefault="00766C43" w:rsidP="006F49A1">
      <w:pPr>
        <w:ind w:left="0"/>
        <w:rPr>
          <w:rFonts w:cs="Tahoma"/>
          <w:b/>
          <w:sz w:val="22"/>
        </w:rPr>
      </w:pPr>
      <w:r>
        <w:rPr>
          <w:rFonts w:cs="Tahoma"/>
          <w:b/>
          <w:sz w:val="22"/>
        </w:rPr>
        <w:t>Požadavek na službu</w:t>
      </w:r>
      <w:r w:rsidRPr="005A0A0D">
        <w:rPr>
          <w:rFonts w:cs="Tahoma"/>
          <w:b/>
          <w:sz w:val="22"/>
        </w:rPr>
        <w:t>:</w:t>
      </w:r>
    </w:p>
    <w:p w14:paraId="7A8FA567" w14:textId="77777777" w:rsidR="00766C43" w:rsidRPr="005A0A0D" w:rsidRDefault="00766C43" w:rsidP="00766C43">
      <w:pPr>
        <w:rPr>
          <w:rFonts w:cs="Tahoma"/>
          <w:b/>
          <w:sz w:val="22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276"/>
        <w:gridCol w:w="4825"/>
        <w:gridCol w:w="262"/>
        <w:gridCol w:w="4843"/>
      </w:tblGrid>
      <w:tr w:rsidR="00766C43" w:rsidRPr="005A0A0D" w14:paraId="7F2F0B7D" w14:textId="541C3AE8" w:rsidTr="00403390">
        <w:trPr>
          <w:trHeight w:val="424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3C95262" w14:textId="24EE1E30" w:rsidR="00766C43" w:rsidRPr="005A0A0D" w:rsidRDefault="00766C43" w:rsidP="006F49A1">
            <w:pPr>
              <w:pStyle w:val="Zpat"/>
              <w:tabs>
                <w:tab w:val="clear" w:pos="4536"/>
                <w:tab w:val="clear" w:pos="9072"/>
              </w:tabs>
              <w:ind w:left="0"/>
              <w:rPr>
                <w:rFonts w:cs="Tahoma"/>
                <w:sz w:val="22"/>
              </w:rPr>
            </w:pPr>
          </w:p>
        </w:tc>
        <w:tc>
          <w:tcPr>
            <w:tcW w:w="4825" w:type="dxa"/>
            <w:tcBorders>
              <w:left w:val="single" w:sz="4" w:space="0" w:color="auto"/>
              <w:right w:val="single" w:sz="4" w:space="0" w:color="auto"/>
            </w:tcBorders>
          </w:tcPr>
          <w:p w14:paraId="0D6A5E15" w14:textId="5E08D40E" w:rsidR="00766C43" w:rsidRPr="005A0A0D" w:rsidRDefault="00766C43" w:rsidP="006F49A1">
            <w:pPr>
              <w:ind w:left="0"/>
              <w:rPr>
                <w:rFonts w:cs="Tahoma"/>
                <w:sz w:val="22"/>
              </w:rPr>
            </w:pPr>
            <w:r w:rsidRPr="005A0A0D">
              <w:rPr>
                <w:rFonts w:cs="Tahoma"/>
                <w:sz w:val="22"/>
              </w:rPr>
              <w:t xml:space="preserve">servisní zásah nad 2 </w:t>
            </w:r>
            <w:proofErr w:type="spellStart"/>
            <w:r w:rsidRPr="005A0A0D">
              <w:rPr>
                <w:rFonts w:cs="Tahoma"/>
                <w:sz w:val="22"/>
              </w:rPr>
              <w:t>prac</w:t>
            </w:r>
            <w:proofErr w:type="spellEnd"/>
            <w:r w:rsidRPr="005A0A0D">
              <w:rPr>
                <w:rFonts w:cs="Tahoma"/>
                <w:sz w:val="22"/>
              </w:rPr>
              <w:t xml:space="preserve">. </w:t>
            </w:r>
            <w:proofErr w:type="gramStart"/>
            <w:r w:rsidRPr="005A0A0D">
              <w:rPr>
                <w:rFonts w:cs="Tahoma"/>
                <w:sz w:val="22"/>
              </w:rPr>
              <w:t>dny</w:t>
            </w:r>
            <w:proofErr w:type="gramEnd"/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4A8156F" w14:textId="13BBF4E8" w:rsidR="00766C43" w:rsidRPr="005A0A0D" w:rsidRDefault="00766C43" w:rsidP="006F49A1">
            <w:pPr>
              <w:ind w:left="0"/>
              <w:rPr>
                <w:rFonts w:cs="Tahoma"/>
                <w:sz w:val="22"/>
              </w:rPr>
            </w:pPr>
          </w:p>
        </w:tc>
        <w:tc>
          <w:tcPr>
            <w:tcW w:w="4843" w:type="dxa"/>
            <w:tcBorders>
              <w:left w:val="single" w:sz="4" w:space="0" w:color="auto"/>
            </w:tcBorders>
          </w:tcPr>
          <w:p w14:paraId="7F4B19F0" w14:textId="2CAF1743" w:rsidR="00766C43" w:rsidRPr="005A0A0D" w:rsidRDefault="00766C43" w:rsidP="006F49A1">
            <w:pPr>
              <w:ind w:left="0"/>
              <w:rPr>
                <w:rFonts w:cs="Tahoma"/>
                <w:sz w:val="22"/>
              </w:rPr>
            </w:pPr>
            <w:r w:rsidRPr="005A0A0D">
              <w:rPr>
                <w:rFonts w:cs="Tahoma"/>
                <w:sz w:val="22"/>
              </w:rPr>
              <w:t>dálkový servis nad 4 hodin</w:t>
            </w:r>
          </w:p>
        </w:tc>
      </w:tr>
      <w:tr w:rsidR="00766C43" w:rsidRPr="005A0A0D" w14:paraId="1E23A205" w14:textId="77777777" w:rsidTr="00403390">
        <w:trPr>
          <w:trHeight w:val="403"/>
        </w:trPr>
        <w:tc>
          <w:tcPr>
            <w:tcW w:w="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AD8ABA0" w14:textId="77777777" w:rsidR="00766C43" w:rsidRPr="005A0A0D" w:rsidRDefault="00766C43" w:rsidP="003503B6">
            <w:pPr>
              <w:ind w:left="0"/>
              <w:rPr>
                <w:rFonts w:cs="Tahoma"/>
                <w:sz w:val="22"/>
              </w:rPr>
            </w:pPr>
          </w:p>
        </w:tc>
        <w:tc>
          <w:tcPr>
            <w:tcW w:w="4825" w:type="dxa"/>
            <w:tcBorders>
              <w:left w:val="single" w:sz="4" w:space="0" w:color="auto"/>
              <w:right w:val="single" w:sz="4" w:space="0" w:color="auto"/>
            </w:tcBorders>
          </w:tcPr>
          <w:p w14:paraId="753D04A5" w14:textId="77777777" w:rsidR="00766C43" w:rsidRPr="005A0A0D" w:rsidRDefault="00766C43" w:rsidP="006F49A1">
            <w:pPr>
              <w:ind w:left="0"/>
              <w:rPr>
                <w:rFonts w:cs="Tahoma"/>
                <w:sz w:val="22"/>
              </w:rPr>
            </w:pPr>
            <w:r w:rsidRPr="005A0A0D">
              <w:rPr>
                <w:rFonts w:cs="Tahoma"/>
                <w:sz w:val="22"/>
              </w:rPr>
              <w:t xml:space="preserve">expresní servisní zásah do 2 </w:t>
            </w:r>
            <w:proofErr w:type="spellStart"/>
            <w:r w:rsidRPr="005A0A0D">
              <w:rPr>
                <w:rFonts w:cs="Tahoma"/>
                <w:sz w:val="22"/>
              </w:rPr>
              <w:t>prac</w:t>
            </w:r>
            <w:proofErr w:type="spellEnd"/>
            <w:r w:rsidRPr="005A0A0D">
              <w:rPr>
                <w:rFonts w:cs="Tahoma"/>
                <w:sz w:val="22"/>
              </w:rPr>
              <w:t xml:space="preserve">. </w:t>
            </w:r>
            <w:proofErr w:type="gramStart"/>
            <w:r w:rsidRPr="005A0A0D">
              <w:rPr>
                <w:rFonts w:cs="Tahoma"/>
                <w:sz w:val="22"/>
              </w:rPr>
              <w:t>dnů</w:t>
            </w:r>
            <w:proofErr w:type="gramEnd"/>
          </w:p>
        </w:tc>
        <w:tc>
          <w:tcPr>
            <w:tcW w:w="26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20E2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  <w:tc>
          <w:tcPr>
            <w:tcW w:w="4843" w:type="dxa"/>
            <w:tcBorders>
              <w:left w:val="single" w:sz="4" w:space="0" w:color="auto"/>
            </w:tcBorders>
          </w:tcPr>
          <w:p w14:paraId="24424A28" w14:textId="77777777" w:rsidR="00766C43" w:rsidRPr="005A0A0D" w:rsidRDefault="00766C43" w:rsidP="006F49A1">
            <w:pPr>
              <w:ind w:left="0"/>
              <w:rPr>
                <w:rFonts w:cs="Tahoma"/>
                <w:sz w:val="22"/>
              </w:rPr>
            </w:pPr>
            <w:r w:rsidRPr="005A0A0D">
              <w:rPr>
                <w:rFonts w:cs="Tahoma"/>
                <w:sz w:val="22"/>
              </w:rPr>
              <w:t>expresní dálkový servis do 4 hodin</w:t>
            </w:r>
          </w:p>
        </w:tc>
      </w:tr>
      <w:tr w:rsidR="00766C43" w:rsidRPr="005A0A0D" w14:paraId="630C525C" w14:textId="77777777" w:rsidTr="00403390">
        <w:trPr>
          <w:trHeight w:val="409"/>
        </w:trPr>
        <w:tc>
          <w:tcPr>
            <w:tcW w:w="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80B6A37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48F695FF" w14:textId="77777777" w:rsidR="00766C43" w:rsidRPr="005A0A0D" w:rsidRDefault="00766C43" w:rsidP="006F49A1">
            <w:pPr>
              <w:ind w:left="0"/>
              <w:rPr>
                <w:rFonts w:cs="Tahoma"/>
                <w:sz w:val="22"/>
              </w:rPr>
            </w:pPr>
            <w:r w:rsidRPr="005A0A0D">
              <w:rPr>
                <w:rFonts w:cs="Tahoma"/>
                <w:sz w:val="22"/>
              </w:rPr>
              <w:t>expresní servisní zásah do 24 hod</w:t>
            </w:r>
          </w:p>
        </w:tc>
        <w:tc>
          <w:tcPr>
            <w:tcW w:w="262" w:type="dxa"/>
            <w:tcBorders>
              <w:top w:val="single" w:sz="4" w:space="0" w:color="auto"/>
            </w:tcBorders>
          </w:tcPr>
          <w:p w14:paraId="36E5458F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  <w:tc>
          <w:tcPr>
            <w:tcW w:w="4843" w:type="dxa"/>
          </w:tcPr>
          <w:p w14:paraId="14AA4456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</w:tr>
      <w:tr w:rsidR="00766C43" w:rsidRPr="005A0A0D" w14:paraId="7070A98B" w14:textId="77777777" w:rsidTr="00403390">
        <w:trPr>
          <w:trHeight w:val="296"/>
        </w:trPr>
        <w:tc>
          <w:tcPr>
            <w:tcW w:w="27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7952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4FB4030" w14:textId="77777777" w:rsidR="00766C43" w:rsidRPr="005A0A0D" w:rsidRDefault="00766C43" w:rsidP="006F49A1">
            <w:pPr>
              <w:ind w:left="0"/>
              <w:rPr>
                <w:rFonts w:cs="Tahoma"/>
                <w:sz w:val="22"/>
              </w:rPr>
            </w:pPr>
            <w:r w:rsidRPr="005A0A0D">
              <w:rPr>
                <w:rFonts w:cs="Tahoma"/>
                <w:sz w:val="22"/>
              </w:rPr>
              <w:t>expresní servisní zásah do 8 hod</w:t>
            </w:r>
          </w:p>
        </w:tc>
        <w:tc>
          <w:tcPr>
            <w:tcW w:w="262" w:type="dxa"/>
          </w:tcPr>
          <w:p w14:paraId="65DA65E0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  <w:tc>
          <w:tcPr>
            <w:tcW w:w="4843" w:type="dxa"/>
          </w:tcPr>
          <w:p w14:paraId="068326B5" w14:textId="77777777" w:rsidR="00766C43" w:rsidRPr="005A0A0D" w:rsidRDefault="00766C43" w:rsidP="002324B0">
            <w:pPr>
              <w:rPr>
                <w:rFonts w:cs="Tahoma"/>
                <w:sz w:val="22"/>
              </w:rPr>
            </w:pPr>
          </w:p>
        </w:tc>
      </w:tr>
    </w:tbl>
    <w:p w14:paraId="2D2537C0" w14:textId="77777777" w:rsidR="00766C43" w:rsidRPr="005A0A0D" w:rsidRDefault="00766C43" w:rsidP="00766C43">
      <w:pPr>
        <w:pStyle w:val="Zpat"/>
        <w:jc w:val="right"/>
        <w:rPr>
          <w:rFonts w:cs="Tahoma"/>
          <w:sz w:val="14"/>
          <w:szCs w:val="16"/>
        </w:rPr>
      </w:pPr>
      <w:r w:rsidRPr="005A0A0D">
        <w:rPr>
          <w:rFonts w:cs="Tahoma"/>
          <w:sz w:val="14"/>
          <w:szCs w:val="16"/>
        </w:rPr>
        <w:t xml:space="preserve">Požadavek a typ označit „X“ </w:t>
      </w:r>
    </w:p>
    <w:p w14:paraId="07D89D24" w14:textId="77777777" w:rsidR="00766C43" w:rsidRDefault="00766C43" w:rsidP="00766C43">
      <w:pPr>
        <w:rPr>
          <w:rFonts w:cs="Tahoma"/>
          <w:b/>
          <w:sz w:val="22"/>
        </w:rPr>
      </w:pPr>
    </w:p>
    <w:p w14:paraId="1C112022" w14:textId="77777777" w:rsidR="00766C43" w:rsidRDefault="00766C43" w:rsidP="00766C43">
      <w:pPr>
        <w:rPr>
          <w:rFonts w:cs="Tahoma"/>
          <w:b/>
          <w:sz w:val="22"/>
        </w:rPr>
      </w:pPr>
    </w:p>
    <w:p w14:paraId="580A78B7" w14:textId="77777777" w:rsidR="00766C43" w:rsidRPr="005A0A0D" w:rsidRDefault="00766C43" w:rsidP="00766C43">
      <w:pPr>
        <w:rPr>
          <w:rFonts w:cs="Tahoma"/>
          <w:b/>
          <w:sz w:val="22"/>
        </w:rPr>
      </w:pPr>
      <w:r w:rsidRPr="005A0A0D">
        <w:rPr>
          <w:rFonts w:cs="Tahoma"/>
          <w:b/>
          <w:sz w:val="22"/>
        </w:rPr>
        <w:t>Stav systému/zařízení a podrobný popis závady: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766C43" w:rsidRPr="005A0A0D" w14:paraId="78FE7DFE" w14:textId="77777777" w:rsidTr="002324B0">
        <w:tc>
          <w:tcPr>
            <w:tcW w:w="9210" w:type="dxa"/>
          </w:tcPr>
          <w:p w14:paraId="24C5DF72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5619DF85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39A0D99E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6AC9563E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48FE6C2E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6388EAAA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169F6050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7B3EADC2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2E9CDD5E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52E53C95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3F520D60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49D7EF45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7C030A45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1BAE01F7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7D8E0ECF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4DDB103D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680AC382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7FFB39C6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63E4622E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4B97654A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  <w:p w14:paraId="0A1594EA" w14:textId="77777777" w:rsidR="00766C43" w:rsidRPr="005A0A0D" w:rsidRDefault="00766C43" w:rsidP="002324B0">
            <w:pPr>
              <w:ind w:right="-2"/>
              <w:jc w:val="both"/>
              <w:rPr>
                <w:rFonts w:cs="Tahoma"/>
                <w:b/>
                <w:sz w:val="18"/>
              </w:rPr>
            </w:pPr>
          </w:p>
        </w:tc>
      </w:tr>
    </w:tbl>
    <w:p w14:paraId="563460D3" w14:textId="77777777" w:rsidR="00766C43" w:rsidRDefault="00766C43" w:rsidP="00766C43">
      <w:pPr>
        <w:ind w:right="-2"/>
        <w:jc w:val="both"/>
        <w:rPr>
          <w:rFonts w:cs="Tahoma"/>
          <w:b/>
          <w:sz w:val="18"/>
        </w:rPr>
      </w:pPr>
    </w:p>
    <w:p w14:paraId="327359B1" w14:textId="77777777" w:rsidR="00766C43" w:rsidRPr="005A0A0D" w:rsidRDefault="00766C43" w:rsidP="00766C43">
      <w:pPr>
        <w:ind w:right="-2"/>
        <w:jc w:val="both"/>
        <w:rPr>
          <w:rFonts w:cs="Tahoma"/>
          <w:b/>
          <w:sz w:val="1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7"/>
        <w:gridCol w:w="1988"/>
        <w:gridCol w:w="1283"/>
        <w:gridCol w:w="1601"/>
        <w:gridCol w:w="1358"/>
        <w:gridCol w:w="2299"/>
      </w:tblGrid>
      <w:tr w:rsidR="00766C43" w:rsidRPr="005A0A0D" w14:paraId="0A2E2861" w14:textId="77777777" w:rsidTr="002324B0">
        <w:tc>
          <w:tcPr>
            <w:tcW w:w="1526" w:type="dxa"/>
            <w:shd w:val="clear" w:color="auto" w:fill="C6D9F1" w:themeFill="text2" w:themeFillTint="33"/>
            <w:vAlign w:val="center"/>
          </w:tcPr>
          <w:p w14:paraId="0E44A961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Vyhotovil:</w:t>
            </w:r>
          </w:p>
        </w:tc>
        <w:tc>
          <w:tcPr>
            <w:tcW w:w="1809" w:type="dxa"/>
            <w:vAlign w:val="center"/>
          </w:tcPr>
          <w:p w14:paraId="7B22AC0D" w14:textId="77777777" w:rsidR="00766C43" w:rsidRPr="005A0A0D" w:rsidRDefault="00766C43" w:rsidP="002324B0">
            <w:pPr>
              <w:rPr>
                <w:rFonts w:cs="Tahoma"/>
                <w:b/>
                <w:sz w:val="22"/>
              </w:rPr>
            </w:pPr>
          </w:p>
          <w:p w14:paraId="7C2F694D" w14:textId="77777777" w:rsidR="00766C43" w:rsidRPr="005A0A0D" w:rsidRDefault="00766C43" w:rsidP="002324B0">
            <w:pPr>
              <w:rPr>
                <w:rFonts w:cs="Tahoma"/>
                <w:b/>
                <w:sz w:val="22"/>
              </w:rPr>
            </w:pP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41E7B578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Datum:</w:t>
            </w:r>
          </w:p>
        </w:tc>
        <w:tc>
          <w:tcPr>
            <w:tcW w:w="1457" w:type="dxa"/>
            <w:vAlign w:val="center"/>
          </w:tcPr>
          <w:p w14:paraId="7129983A" w14:textId="77777777" w:rsidR="00766C43" w:rsidRPr="005A0A0D" w:rsidRDefault="00766C43" w:rsidP="002324B0">
            <w:pPr>
              <w:rPr>
                <w:rFonts w:cs="Tahoma"/>
                <w:b/>
                <w:sz w:val="22"/>
              </w:rPr>
            </w:pPr>
          </w:p>
        </w:tc>
        <w:tc>
          <w:tcPr>
            <w:tcW w:w="1236" w:type="dxa"/>
            <w:shd w:val="clear" w:color="auto" w:fill="C6D9F1" w:themeFill="text2" w:themeFillTint="33"/>
            <w:vAlign w:val="center"/>
          </w:tcPr>
          <w:p w14:paraId="63C1EEE4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Podpis:</w:t>
            </w:r>
          </w:p>
        </w:tc>
        <w:tc>
          <w:tcPr>
            <w:tcW w:w="2092" w:type="dxa"/>
            <w:vAlign w:val="center"/>
          </w:tcPr>
          <w:p w14:paraId="21F68A8E" w14:textId="77777777" w:rsidR="00766C43" w:rsidRPr="005A0A0D" w:rsidRDefault="00766C43" w:rsidP="002324B0">
            <w:pPr>
              <w:rPr>
                <w:rFonts w:cs="Tahoma"/>
                <w:b/>
                <w:sz w:val="22"/>
              </w:rPr>
            </w:pPr>
          </w:p>
        </w:tc>
      </w:tr>
      <w:tr w:rsidR="00766C43" w:rsidRPr="005A0A0D" w14:paraId="26EC16F6" w14:textId="77777777" w:rsidTr="002324B0">
        <w:tc>
          <w:tcPr>
            <w:tcW w:w="1526" w:type="dxa"/>
            <w:shd w:val="clear" w:color="auto" w:fill="C6D9F1" w:themeFill="text2" w:themeFillTint="33"/>
            <w:vAlign w:val="center"/>
          </w:tcPr>
          <w:p w14:paraId="27CFCCF5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Tel.:</w:t>
            </w:r>
          </w:p>
        </w:tc>
        <w:tc>
          <w:tcPr>
            <w:tcW w:w="1809" w:type="dxa"/>
            <w:vAlign w:val="center"/>
          </w:tcPr>
          <w:p w14:paraId="69F6A3ED" w14:textId="77777777" w:rsidR="00766C43" w:rsidRPr="005A0A0D" w:rsidRDefault="00766C43" w:rsidP="002324B0">
            <w:pPr>
              <w:rPr>
                <w:rFonts w:cs="Tahoma"/>
                <w:b/>
                <w:sz w:val="22"/>
              </w:rPr>
            </w:pPr>
          </w:p>
          <w:p w14:paraId="35FB9B88" w14:textId="77777777" w:rsidR="00766C43" w:rsidRPr="005A0A0D" w:rsidRDefault="00766C43" w:rsidP="002324B0">
            <w:pPr>
              <w:rPr>
                <w:rFonts w:cs="Tahoma"/>
                <w:b/>
                <w:sz w:val="22"/>
              </w:rPr>
            </w:pP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108A817B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GSM:</w:t>
            </w:r>
          </w:p>
        </w:tc>
        <w:tc>
          <w:tcPr>
            <w:tcW w:w="1457" w:type="dxa"/>
            <w:vAlign w:val="center"/>
          </w:tcPr>
          <w:p w14:paraId="2C9613B1" w14:textId="77777777" w:rsidR="00766C43" w:rsidRPr="005A0A0D" w:rsidRDefault="00766C43" w:rsidP="002324B0">
            <w:pPr>
              <w:rPr>
                <w:rFonts w:cs="Tahoma"/>
                <w:b/>
                <w:sz w:val="22"/>
              </w:rPr>
            </w:pPr>
          </w:p>
        </w:tc>
        <w:tc>
          <w:tcPr>
            <w:tcW w:w="1236" w:type="dxa"/>
            <w:shd w:val="clear" w:color="auto" w:fill="C6D9F1" w:themeFill="text2" w:themeFillTint="33"/>
            <w:vAlign w:val="center"/>
          </w:tcPr>
          <w:p w14:paraId="147E3622" w14:textId="77777777" w:rsidR="00766C43" w:rsidRPr="005A0A0D" w:rsidRDefault="00766C43" w:rsidP="006F49A1">
            <w:pPr>
              <w:ind w:left="0"/>
              <w:rPr>
                <w:rFonts w:cs="Tahoma"/>
                <w:b/>
                <w:sz w:val="22"/>
              </w:rPr>
            </w:pPr>
            <w:r w:rsidRPr="005A0A0D">
              <w:rPr>
                <w:rFonts w:cs="Tahoma"/>
                <w:b/>
                <w:sz w:val="22"/>
              </w:rPr>
              <w:t>E-mail:</w:t>
            </w:r>
          </w:p>
        </w:tc>
        <w:tc>
          <w:tcPr>
            <w:tcW w:w="2092" w:type="dxa"/>
            <w:vAlign w:val="center"/>
          </w:tcPr>
          <w:p w14:paraId="48EF7F1B" w14:textId="77777777" w:rsidR="00766C43" w:rsidRPr="005A0A0D" w:rsidRDefault="00766C43" w:rsidP="002324B0">
            <w:pPr>
              <w:rPr>
                <w:rFonts w:cs="Tahoma"/>
                <w:b/>
                <w:sz w:val="22"/>
              </w:rPr>
            </w:pPr>
          </w:p>
        </w:tc>
      </w:tr>
    </w:tbl>
    <w:p w14:paraId="4A39A146" w14:textId="77777777" w:rsidR="00766C43" w:rsidRPr="00513263" w:rsidRDefault="00766C43" w:rsidP="00766C43">
      <w:pPr>
        <w:pStyle w:val="NORML10"/>
        <w:jc w:val="both"/>
        <w:rPr>
          <w:rFonts w:cs="Tahoma"/>
          <w:highlight w:val="green"/>
        </w:rPr>
      </w:pPr>
    </w:p>
    <w:p w14:paraId="1FECE654" w14:textId="77777777" w:rsidR="00766C43" w:rsidRDefault="00766C43" w:rsidP="00766C43">
      <w:pPr>
        <w:pStyle w:val="NORML10"/>
        <w:jc w:val="both"/>
        <w:rPr>
          <w:rFonts w:cs="Arial"/>
          <w:b/>
          <w:bCs/>
          <w:caps/>
          <w:kern w:val="32"/>
          <w:sz w:val="24"/>
        </w:rPr>
      </w:pPr>
    </w:p>
    <w:p w14:paraId="5E4CED92" w14:textId="77777777" w:rsidR="00766C43" w:rsidRDefault="00766C43" w:rsidP="0092627A">
      <w:pPr>
        <w:pStyle w:val="NORMLTAHOMA100"/>
      </w:pPr>
    </w:p>
    <w:p w14:paraId="4842D7B3" w14:textId="77777777" w:rsidR="008425CB" w:rsidRPr="0092627A" w:rsidRDefault="008425CB" w:rsidP="00071257">
      <w:pPr>
        <w:pStyle w:val="NORML10"/>
        <w:jc w:val="both"/>
        <w:rPr>
          <w:sz w:val="18"/>
          <w:highlight w:val="green"/>
        </w:rPr>
      </w:pPr>
    </w:p>
    <w:sectPr w:rsidR="008425CB" w:rsidRPr="0092627A" w:rsidSect="00BB4BFC">
      <w:footerReference w:type="default" r:id="rId13"/>
      <w:pgSz w:w="11906" w:h="16838" w:code="9"/>
      <w:pgMar w:top="720" w:right="720" w:bottom="720" w:left="720" w:header="0" w:footer="0" w:gutter="0"/>
      <w:pgNumType w:start="2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697FE63" w15:done="0"/>
  <w15:commentEx w15:paraId="598E977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56E40E" w14:textId="77777777" w:rsidR="00214269" w:rsidRDefault="00214269">
      <w:r>
        <w:separator/>
      </w:r>
    </w:p>
    <w:p w14:paraId="0977D970" w14:textId="77777777" w:rsidR="00214269" w:rsidRDefault="00214269"/>
    <w:p w14:paraId="55DD43FA" w14:textId="77777777" w:rsidR="00214269" w:rsidRDefault="00214269" w:rsidP="003962EA"/>
    <w:p w14:paraId="2485A0B1" w14:textId="77777777" w:rsidR="00214269" w:rsidRDefault="00214269" w:rsidP="007658AA"/>
  </w:endnote>
  <w:endnote w:type="continuationSeparator" w:id="0">
    <w:p w14:paraId="040F7DBD" w14:textId="77777777" w:rsidR="00214269" w:rsidRDefault="00214269">
      <w:r>
        <w:continuationSeparator/>
      </w:r>
    </w:p>
    <w:p w14:paraId="6157670B" w14:textId="77777777" w:rsidR="00214269" w:rsidRDefault="00214269"/>
    <w:p w14:paraId="7118F15A" w14:textId="77777777" w:rsidR="00214269" w:rsidRDefault="00214269" w:rsidP="003962EA"/>
    <w:p w14:paraId="64EFFA29" w14:textId="77777777" w:rsidR="00214269" w:rsidRDefault="00214269" w:rsidP="007658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45B3FB0-048C-41D5-B7BC-CC9E2AAC0158}"/>
    <w:embedBold r:id="rId2" w:fontKey="{AF326C46-AA2C-41A4-A349-F0584F8F10D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6B92916-3F00-4B65-9F42-0B54F5203B46}"/>
    <w:embedBold r:id="rId4" w:fontKey="{9115953A-AB83-4F05-9D10-ED4E9C8EA6B0}"/>
    <w:embedItalic r:id="rId5" w:fontKey="{D8EF81DE-AEA2-43C9-A76B-953DB74695C1}"/>
    <w:embedBoldItalic r:id="rId6" w:fontKey="{0B27A9AF-2DD5-4189-8CF1-080C7279F4B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subsetted="1" w:fontKey="{565249A2-95F8-423B-BD62-086D25FD57F6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5E9B5" w14:textId="77777777" w:rsidR="00214269" w:rsidRDefault="00214269" w:rsidP="006C4BF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473C40F" w14:textId="77777777" w:rsidR="00214269" w:rsidRDefault="00214269" w:rsidP="004C1CF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11B8C" w14:textId="77777777" w:rsidR="00214269" w:rsidRDefault="00214269">
    <w:pPr>
      <w:pStyle w:val="Zpat"/>
      <w:jc w:val="right"/>
    </w:pPr>
  </w:p>
  <w:p w14:paraId="58AAB9F3" w14:textId="77777777" w:rsidR="00214269" w:rsidRDefault="00214269" w:rsidP="004C1CF8">
    <w:pPr>
      <w:pStyle w:val="Zpa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4"/>
      </w:rPr>
      <w:id w:val="-395821256"/>
      <w:docPartObj>
        <w:docPartGallery w:val="Page Numbers (Bottom of Page)"/>
        <w:docPartUnique/>
      </w:docPartObj>
    </w:sdtPr>
    <w:sdtEndPr/>
    <w:sdtContent>
      <w:p w14:paraId="7FE814F1" w14:textId="73CECD16" w:rsidR="00214269" w:rsidRPr="00FF4A49" w:rsidRDefault="00214269" w:rsidP="00BB4BFC">
        <w:pPr>
          <w:pStyle w:val="Zpat"/>
          <w:ind w:left="0"/>
          <w:rPr>
            <w:sz w:val="14"/>
          </w:rPr>
        </w:pPr>
        <w:r>
          <w:rPr>
            <w:sz w:val="14"/>
          </w:rPr>
          <w:t>Smlouv</w:t>
        </w:r>
        <w:r w:rsidRPr="00FF4A49">
          <w:rPr>
            <w:sz w:val="14"/>
          </w:rPr>
          <w:t>a o dílo</w:t>
        </w:r>
        <w:r w:rsidRPr="00FF4A49">
          <w:rPr>
            <w:sz w:val="14"/>
          </w:rPr>
          <w:tab/>
        </w:r>
        <w:r w:rsidRPr="00FF4A49">
          <w:rPr>
            <w:sz w:val="14"/>
          </w:rPr>
          <w:tab/>
        </w:r>
        <w:r w:rsidRPr="00FF4A49">
          <w:rPr>
            <w:sz w:val="16"/>
          </w:rPr>
          <w:t xml:space="preserve"> </w:t>
        </w:r>
        <w:r w:rsidRPr="00FF4A49">
          <w:rPr>
            <w:sz w:val="16"/>
          </w:rPr>
          <w:fldChar w:fldCharType="begin"/>
        </w:r>
        <w:r w:rsidRPr="00FF4A49">
          <w:rPr>
            <w:sz w:val="16"/>
          </w:rPr>
          <w:instrText>PAGE   \* MERGEFORMAT</w:instrText>
        </w:r>
        <w:r w:rsidRPr="00FF4A49">
          <w:rPr>
            <w:sz w:val="16"/>
          </w:rPr>
          <w:fldChar w:fldCharType="separate"/>
        </w:r>
        <w:r w:rsidR="00540056">
          <w:rPr>
            <w:noProof/>
            <w:sz w:val="16"/>
          </w:rPr>
          <w:t>15</w:t>
        </w:r>
        <w:r w:rsidRPr="00FF4A49">
          <w:rPr>
            <w:sz w:val="16"/>
          </w:rPr>
          <w:fldChar w:fldCharType="end"/>
        </w:r>
      </w:p>
    </w:sdtContent>
  </w:sdt>
  <w:p w14:paraId="05785252" w14:textId="77777777" w:rsidR="00214269" w:rsidRDefault="00214269" w:rsidP="004C1CF8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1CD8C" w14:textId="77777777" w:rsidR="00214269" w:rsidRDefault="00214269">
      <w:r>
        <w:separator/>
      </w:r>
    </w:p>
    <w:p w14:paraId="1C376EAB" w14:textId="77777777" w:rsidR="00214269" w:rsidRDefault="00214269"/>
    <w:p w14:paraId="159D64E0" w14:textId="77777777" w:rsidR="00214269" w:rsidRDefault="00214269" w:rsidP="003962EA"/>
    <w:p w14:paraId="5233952E" w14:textId="77777777" w:rsidR="00214269" w:rsidRDefault="00214269" w:rsidP="007658AA"/>
  </w:footnote>
  <w:footnote w:type="continuationSeparator" w:id="0">
    <w:p w14:paraId="295C3D66" w14:textId="77777777" w:rsidR="00214269" w:rsidRDefault="00214269">
      <w:r>
        <w:continuationSeparator/>
      </w:r>
    </w:p>
    <w:p w14:paraId="52AC2DEC" w14:textId="77777777" w:rsidR="00214269" w:rsidRDefault="00214269"/>
    <w:p w14:paraId="326A9598" w14:textId="77777777" w:rsidR="00214269" w:rsidRDefault="00214269" w:rsidP="003962EA"/>
    <w:p w14:paraId="3DF9C069" w14:textId="77777777" w:rsidR="00214269" w:rsidRDefault="00214269" w:rsidP="007658A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15C121A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E93424EA"/>
    <w:lvl w:ilvl="0">
      <w:numFmt w:val="decimal"/>
      <w:pStyle w:val="Seznamsodrkami"/>
      <w:lvlText w:val="*"/>
      <w:lvlJc w:val="left"/>
    </w:lvl>
  </w:abstractNum>
  <w:abstractNum w:abstractNumId="2">
    <w:nsid w:val="04706138"/>
    <w:multiLevelType w:val="multilevel"/>
    <w:tmpl w:val="9A1A56E2"/>
    <w:styleLink w:val="111111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Helvetica" w:hAnsi="Helvetica" w:hint="default"/>
        <w:b/>
        <w:i w:val="0"/>
        <w:sz w:val="34"/>
        <w:szCs w:val="34"/>
      </w:rPr>
    </w:lvl>
    <w:lvl w:ilvl="1">
      <w:start w:val="1"/>
      <w:numFmt w:val="decimal"/>
      <w:lvlText w:val="%1.2"/>
      <w:lvlJc w:val="left"/>
      <w:pPr>
        <w:tabs>
          <w:tab w:val="num" w:pos="576"/>
        </w:tabs>
        <w:ind w:left="576" w:hanging="576"/>
      </w:pPr>
      <w:rPr>
        <w:rFonts w:ascii="Helvetica" w:hAnsi="Helvetica" w:hint="default"/>
        <w:b/>
        <w:i w:val="0"/>
        <w:sz w:val="30"/>
        <w:szCs w:val="30"/>
      </w:rPr>
    </w:lvl>
    <w:lvl w:ilvl="2">
      <w:start w:val="1"/>
      <w:numFmt w:val="decimal"/>
      <w:pStyle w:val="HeadingHE3"/>
      <w:lvlText w:val="%1.2.3"/>
      <w:lvlJc w:val="left"/>
      <w:pPr>
        <w:tabs>
          <w:tab w:val="num" w:pos="720"/>
        </w:tabs>
        <w:ind w:left="720" w:hanging="720"/>
      </w:pPr>
      <w:rPr>
        <w:rFonts w:ascii="Helvetica" w:hAnsi="Helvetica" w:hint="default"/>
        <w:b/>
        <w:i w:val="0"/>
        <w:sz w:val="28"/>
        <w:szCs w:val="28"/>
      </w:rPr>
    </w:lvl>
    <w:lvl w:ilvl="3">
      <w:start w:val="1"/>
      <w:numFmt w:val="none"/>
      <w:lvlRestart w:val="0"/>
      <w:lvlText w:val=""/>
      <w:lvlJc w:val="left"/>
      <w:pPr>
        <w:tabs>
          <w:tab w:val="num" w:pos="864"/>
        </w:tabs>
        <w:ind w:left="864" w:hanging="864"/>
      </w:pPr>
      <w:rPr>
        <w:rFonts w:ascii="Helvetica" w:hAnsi="Helvetica" w:hint="default"/>
        <w:b/>
        <w:i w:val="0"/>
        <w:sz w:val="26"/>
        <w:szCs w:val="26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211480E"/>
    <w:multiLevelType w:val="hybridMultilevel"/>
    <w:tmpl w:val="DB3669DE"/>
    <w:lvl w:ilvl="0" w:tplc="58A8A9F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2B202E21"/>
    <w:multiLevelType w:val="multilevel"/>
    <w:tmpl w:val="291C8A0A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Theme="minorHAnsi" w:hAnsiTheme="minorHAnsi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284"/>
        </w:tabs>
        <w:ind w:left="851" w:hanging="567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Textodst3psmena"/>
      <w:lvlText w:val="%1.%2.%3."/>
      <w:lvlJc w:val="left"/>
      <w:pPr>
        <w:tabs>
          <w:tab w:val="num" w:pos="567"/>
        </w:tabs>
        <w:ind w:left="567" w:firstLine="0"/>
      </w:pPr>
      <w:rPr>
        <w:rFonts w:hint="default"/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2778"/>
        </w:tabs>
        <w:ind w:left="2778" w:hanging="618"/>
      </w:pPr>
      <w:rPr>
        <w:rFonts w:hint="default"/>
        <w:b w:val="0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5">
    <w:nsid w:val="328F470E"/>
    <w:multiLevelType w:val="multilevel"/>
    <w:tmpl w:val="81F2970A"/>
    <w:numStyleLink w:val="Obrzek-slovn"/>
  </w:abstractNum>
  <w:abstractNum w:abstractNumId="6">
    <w:nsid w:val="336F6FBC"/>
    <w:multiLevelType w:val="hybridMultilevel"/>
    <w:tmpl w:val="9470257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4C827C3"/>
    <w:multiLevelType w:val="multilevel"/>
    <w:tmpl w:val="8C18E222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D42435F"/>
    <w:multiLevelType w:val="hybridMultilevel"/>
    <w:tmpl w:val="7792AE0E"/>
    <w:lvl w:ilvl="0" w:tplc="CCF6A57A">
      <w:start w:val="1"/>
      <w:numFmt w:val="decimal"/>
      <w:pStyle w:val="lnek"/>
      <w:lvlText w:val="ČL. %1"/>
      <w:lvlJc w:val="left"/>
      <w:pPr>
        <w:tabs>
          <w:tab w:val="num" w:pos="1287"/>
        </w:tabs>
        <w:ind w:left="1287" w:hanging="360"/>
      </w:pPr>
      <w:rPr>
        <w:rFonts w:ascii="Helvetica" w:hAnsi="Helvetica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14E91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526A51"/>
    <w:multiLevelType w:val="hybridMultilevel"/>
    <w:tmpl w:val="D19CDD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20573CF"/>
    <w:multiLevelType w:val="multilevel"/>
    <w:tmpl w:val="D4E6234A"/>
    <w:lvl w:ilvl="0">
      <w:start w:val="1"/>
      <w:numFmt w:val="decimal"/>
      <w:pStyle w:val="Nadpis1"/>
      <w:lvlText w:val="%1."/>
      <w:lvlJc w:val="left"/>
      <w:pPr>
        <w:tabs>
          <w:tab w:val="num" w:pos="999"/>
        </w:tabs>
        <w:ind w:left="999" w:hanging="432"/>
      </w:pPr>
      <w:rPr>
        <w:rFonts w:hint="default"/>
      </w:rPr>
    </w:lvl>
    <w:lvl w:ilvl="1">
      <w:start w:val="1"/>
      <w:numFmt w:val="decimal"/>
      <w:pStyle w:val="NORMLTAHOMA10"/>
      <w:lvlText w:val="%1.%2"/>
      <w:lvlJc w:val="left"/>
      <w:pPr>
        <w:tabs>
          <w:tab w:val="num" w:pos="1143"/>
        </w:tabs>
        <w:ind w:left="1143" w:hanging="576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1">
    <w:nsid w:val="430563CC"/>
    <w:multiLevelType w:val="hybridMultilevel"/>
    <w:tmpl w:val="33606ED6"/>
    <w:lvl w:ilvl="0" w:tplc="7BFE28B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DD0F76"/>
    <w:multiLevelType w:val="multilevel"/>
    <w:tmpl w:val="463E38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pStyle w:val="odrkyVOP"/>
      <w:lvlText w:val=""/>
      <w:lvlJc w:val="left"/>
      <w:pPr>
        <w:ind w:left="4406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3065116"/>
    <w:multiLevelType w:val="hybridMultilevel"/>
    <w:tmpl w:val="97DE8FBA"/>
    <w:lvl w:ilvl="0" w:tplc="5186F6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84617E"/>
    <w:multiLevelType w:val="singleLevel"/>
    <w:tmpl w:val="B0B23E62"/>
    <w:lvl w:ilvl="0">
      <w:start w:val="1"/>
      <w:numFmt w:val="decimal"/>
      <w:pStyle w:val="Popistabulky"/>
      <w:lvlText w:val="Tab. %1"/>
      <w:lvlJc w:val="right"/>
      <w:pPr>
        <w:tabs>
          <w:tab w:val="num" w:pos="1778"/>
        </w:tabs>
        <w:ind w:left="0" w:firstLine="1418"/>
      </w:pPr>
      <w:rPr>
        <w:rFonts w:ascii="Arial Black" w:hAnsi="Tahoma" w:hint="default"/>
        <w:b w:val="0"/>
        <w:i w:val="0"/>
        <w:sz w:val="20"/>
      </w:rPr>
    </w:lvl>
  </w:abstractNum>
  <w:abstractNum w:abstractNumId="15">
    <w:nsid w:val="63D3691E"/>
    <w:multiLevelType w:val="multilevel"/>
    <w:tmpl w:val="81F2970A"/>
    <w:styleLink w:val="Obrzek-slovn"/>
    <w:lvl w:ilvl="0">
      <w:start w:val="1"/>
      <w:numFmt w:val="decimal"/>
      <w:pStyle w:val="Popiskobrzkusoslovanm"/>
      <w:lvlText w:val="%1."/>
      <w:lvlJc w:val="left"/>
      <w:pPr>
        <w:tabs>
          <w:tab w:val="num" w:pos="284"/>
        </w:tabs>
        <w:ind w:left="284" w:hanging="284"/>
      </w:pPr>
      <w:rPr>
        <w:rFonts w:ascii="Tahoma" w:hAnsi="Tahoma"/>
        <w:i/>
        <w:iCs/>
        <w:color w:val="0000FF"/>
        <w:sz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09449B"/>
    <w:multiLevelType w:val="multilevel"/>
    <w:tmpl w:val="E5B4B4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extVOP"/>
      <w:isLgl/>
      <w:lvlText w:val="%1.%2"/>
      <w:lvlJc w:val="left"/>
      <w:pPr>
        <w:ind w:left="681" w:hanging="68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6D011938"/>
    <w:multiLevelType w:val="multilevel"/>
    <w:tmpl w:val="9A1A56E2"/>
    <w:numStyleLink w:val="111111"/>
  </w:abstractNum>
  <w:abstractNum w:abstractNumId="18">
    <w:nsid w:val="7C052113"/>
    <w:multiLevelType w:val="hybridMultilevel"/>
    <w:tmpl w:val="6BDC5238"/>
    <w:lvl w:ilvl="0" w:tplc="C31469D8">
      <w:start w:val="1"/>
      <w:numFmt w:val="decimal"/>
      <w:pStyle w:val="Popisobrzku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370D34"/>
    <w:multiLevelType w:val="singleLevel"/>
    <w:tmpl w:val="D1ECD440"/>
    <w:lvl w:ilvl="0">
      <w:start w:val="1"/>
      <w:numFmt w:val="bullet"/>
      <w:pStyle w:val="Nadpis1H1"/>
      <w:lvlText w:val=""/>
      <w:lvlJc w:val="left"/>
      <w:pPr>
        <w:tabs>
          <w:tab w:val="num" w:pos="2552"/>
        </w:tabs>
        <w:ind w:left="2552" w:hanging="567"/>
      </w:pPr>
      <w:rPr>
        <w:rFonts w:ascii="Wingdings" w:hAnsi="Wingdings" w:cs="Times New Roman" w:hint="default"/>
      </w:rPr>
    </w:lvl>
  </w:abstractNum>
  <w:num w:numId="1">
    <w:abstractNumId w:val="2"/>
  </w:num>
  <w:num w:numId="2">
    <w:abstractNumId w:val="17"/>
    <w:lvlOverride w:ilvl="0">
      <w:lvl w:ilvl="0">
        <w:start w:val="1"/>
        <w:numFmt w:val="decimal"/>
        <w:lvlText w:val="%1"/>
        <w:lvlJc w:val="left"/>
        <w:pPr>
          <w:tabs>
            <w:tab w:val="num" w:pos="545"/>
          </w:tabs>
          <w:ind w:left="545" w:hanging="432"/>
        </w:p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689"/>
          </w:tabs>
          <w:ind w:left="689" w:hanging="576"/>
        </w:pPr>
      </w:lvl>
    </w:lvlOverride>
    <w:lvlOverride w:ilvl="2">
      <w:lvl w:ilvl="2">
        <w:start w:val="1"/>
        <w:numFmt w:val="decimal"/>
        <w:pStyle w:val="HeadingHE3"/>
        <w:lvlText w:val="%1.%2.%3"/>
        <w:lvlJc w:val="left"/>
        <w:pPr>
          <w:tabs>
            <w:tab w:val="num" w:pos="833"/>
          </w:tabs>
          <w:ind w:left="833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977"/>
          </w:tabs>
          <w:ind w:left="977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121"/>
          </w:tabs>
          <w:ind w:left="1121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265"/>
          </w:tabs>
          <w:ind w:left="1265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409"/>
          </w:tabs>
          <w:ind w:left="1409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553"/>
          </w:tabs>
          <w:ind w:left="1553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697"/>
          </w:tabs>
          <w:ind w:left="1697" w:hanging="1584"/>
        </w:pPr>
      </w:lvl>
    </w:lvlOverride>
  </w:num>
  <w:num w:numId="3">
    <w:abstractNumId w:val="14"/>
  </w:num>
  <w:num w:numId="4">
    <w:abstractNumId w:val="19"/>
  </w:num>
  <w:num w:numId="5">
    <w:abstractNumId w:val="8"/>
  </w:num>
  <w:num w:numId="6">
    <w:abstractNumId w:val="1"/>
    <w:lvlOverride w:ilvl="0">
      <w:lvl w:ilvl="0">
        <w:start w:val="1"/>
        <w:numFmt w:val="bullet"/>
        <w:pStyle w:val="Seznamsodrkami"/>
        <w:lvlText w:val=""/>
        <w:legacy w:legacy="1" w:legacySpace="0" w:legacyIndent="283"/>
        <w:lvlJc w:val="left"/>
        <w:pPr>
          <w:ind w:left="988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7">
    <w:abstractNumId w:val="10"/>
  </w:num>
  <w:num w:numId="8">
    <w:abstractNumId w:val="9"/>
  </w:num>
  <w:num w:numId="9">
    <w:abstractNumId w:val="16"/>
  </w:num>
  <w:num w:numId="10">
    <w:abstractNumId w:val="12"/>
  </w:num>
  <w:num w:numId="11">
    <w:abstractNumId w:val="18"/>
  </w:num>
  <w:num w:numId="12">
    <w:abstractNumId w:val="0"/>
  </w:num>
  <w:num w:numId="13">
    <w:abstractNumId w:val="15"/>
  </w:num>
  <w:num w:numId="14">
    <w:abstractNumId w:val="5"/>
  </w:num>
  <w:num w:numId="15">
    <w:abstractNumId w:val="7"/>
  </w:num>
  <w:num w:numId="16">
    <w:abstractNumId w:val="1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3"/>
  </w:num>
  <w:num w:numId="19">
    <w:abstractNumId w:val="3"/>
  </w:num>
  <w:num w:numId="20">
    <w:abstractNumId w:val="4"/>
  </w:num>
  <w:num w:numId="21">
    <w:abstractNumId w:val="6"/>
  </w:num>
  <w:num w:numId="22">
    <w:abstractNumId w:val="10"/>
  </w:num>
  <w:numIdMacAtCleanup w:val="2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ucie Kabacova">
    <w15:presenceInfo w15:providerId="AD" w15:userId="S-1-5-21-2606570339-417218696-105754029-11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 style="mso-position-horizontal-relative:page;mso-position-vertical-relative:page;v-text-anchor:middle" fillcolor="white" stroke="f">
      <v:fill color="white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C04"/>
    <w:rsid w:val="0000005D"/>
    <w:rsid w:val="000013E1"/>
    <w:rsid w:val="00002613"/>
    <w:rsid w:val="00002986"/>
    <w:rsid w:val="000039EC"/>
    <w:rsid w:val="000107B4"/>
    <w:rsid w:val="00011722"/>
    <w:rsid w:val="0001251E"/>
    <w:rsid w:val="00017FF2"/>
    <w:rsid w:val="00024715"/>
    <w:rsid w:val="00026137"/>
    <w:rsid w:val="00026A40"/>
    <w:rsid w:val="00027704"/>
    <w:rsid w:val="00027A2F"/>
    <w:rsid w:val="00027E21"/>
    <w:rsid w:val="00030C29"/>
    <w:rsid w:val="00033F6D"/>
    <w:rsid w:val="0003534B"/>
    <w:rsid w:val="00037527"/>
    <w:rsid w:val="0004040C"/>
    <w:rsid w:val="00052B5B"/>
    <w:rsid w:val="00055943"/>
    <w:rsid w:val="00055BF6"/>
    <w:rsid w:val="00063BF1"/>
    <w:rsid w:val="00064B14"/>
    <w:rsid w:val="00065FA5"/>
    <w:rsid w:val="00071257"/>
    <w:rsid w:val="00074276"/>
    <w:rsid w:val="00080F32"/>
    <w:rsid w:val="00082F36"/>
    <w:rsid w:val="00084F2D"/>
    <w:rsid w:val="00085923"/>
    <w:rsid w:val="000904CF"/>
    <w:rsid w:val="000906F0"/>
    <w:rsid w:val="00091AAD"/>
    <w:rsid w:val="00093609"/>
    <w:rsid w:val="00095147"/>
    <w:rsid w:val="0009626E"/>
    <w:rsid w:val="00096EF4"/>
    <w:rsid w:val="00097D33"/>
    <w:rsid w:val="000A21A5"/>
    <w:rsid w:val="000A3670"/>
    <w:rsid w:val="000A3EF9"/>
    <w:rsid w:val="000A73AA"/>
    <w:rsid w:val="000B45DA"/>
    <w:rsid w:val="000C21F7"/>
    <w:rsid w:val="000C2C45"/>
    <w:rsid w:val="000C5F63"/>
    <w:rsid w:val="000D0B62"/>
    <w:rsid w:val="000D3C3C"/>
    <w:rsid w:val="000E320F"/>
    <w:rsid w:val="000E6F4C"/>
    <w:rsid w:val="000E79CE"/>
    <w:rsid w:val="000F2F77"/>
    <w:rsid w:val="00101ED5"/>
    <w:rsid w:val="00107710"/>
    <w:rsid w:val="00107F3B"/>
    <w:rsid w:val="0011338E"/>
    <w:rsid w:val="00115CA4"/>
    <w:rsid w:val="001270FA"/>
    <w:rsid w:val="00127875"/>
    <w:rsid w:val="00134D1D"/>
    <w:rsid w:val="00137A2F"/>
    <w:rsid w:val="001400DD"/>
    <w:rsid w:val="001420A8"/>
    <w:rsid w:val="00146200"/>
    <w:rsid w:val="0014675B"/>
    <w:rsid w:val="00151E13"/>
    <w:rsid w:val="0015206A"/>
    <w:rsid w:val="00152342"/>
    <w:rsid w:val="00155CBF"/>
    <w:rsid w:val="00162A41"/>
    <w:rsid w:val="00167DC2"/>
    <w:rsid w:val="00172A92"/>
    <w:rsid w:val="00174596"/>
    <w:rsid w:val="00185016"/>
    <w:rsid w:val="0018685F"/>
    <w:rsid w:val="00186967"/>
    <w:rsid w:val="0019069F"/>
    <w:rsid w:val="001A25B6"/>
    <w:rsid w:val="001A4A7D"/>
    <w:rsid w:val="001A5101"/>
    <w:rsid w:val="001A6CEA"/>
    <w:rsid w:val="001B2271"/>
    <w:rsid w:val="001B4737"/>
    <w:rsid w:val="001C0532"/>
    <w:rsid w:val="001C2941"/>
    <w:rsid w:val="001C40D8"/>
    <w:rsid w:val="001C4CDE"/>
    <w:rsid w:val="001C770F"/>
    <w:rsid w:val="001D0ED0"/>
    <w:rsid w:val="001D581A"/>
    <w:rsid w:val="001D609B"/>
    <w:rsid w:val="001D769A"/>
    <w:rsid w:val="001D7ED3"/>
    <w:rsid w:val="001E21B3"/>
    <w:rsid w:val="001E4278"/>
    <w:rsid w:val="001E4BE1"/>
    <w:rsid w:val="001E5697"/>
    <w:rsid w:val="001E575A"/>
    <w:rsid w:val="001F04BE"/>
    <w:rsid w:val="001F1BB3"/>
    <w:rsid w:val="001F2A57"/>
    <w:rsid w:val="001F3278"/>
    <w:rsid w:val="001F79F1"/>
    <w:rsid w:val="00205F9B"/>
    <w:rsid w:val="002124C0"/>
    <w:rsid w:val="002139D6"/>
    <w:rsid w:val="00214269"/>
    <w:rsid w:val="00216563"/>
    <w:rsid w:val="00216D5D"/>
    <w:rsid w:val="0022173B"/>
    <w:rsid w:val="00221945"/>
    <w:rsid w:val="0022485E"/>
    <w:rsid w:val="00225BA9"/>
    <w:rsid w:val="0022639F"/>
    <w:rsid w:val="002324B0"/>
    <w:rsid w:val="00235040"/>
    <w:rsid w:val="00236EBC"/>
    <w:rsid w:val="00244FC4"/>
    <w:rsid w:val="00245C75"/>
    <w:rsid w:val="0025632D"/>
    <w:rsid w:val="002570CD"/>
    <w:rsid w:val="002656C1"/>
    <w:rsid w:val="0027491A"/>
    <w:rsid w:val="002762E2"/>
    <w:rsid w:val="00276503"/>
    <w:rsid w:val="00280451"/>
    <w:rsid w:val="00294801"/>
    <w:rsid w:val="002952BD"/>
    <w:rsid w:val="002A1041"/>
    <w:rsid w:val="002A4702"/>
    <w:rsid w:val="002A6FE7"/>
    <w:rsid w:val="002A7E2A"/>
    <w:rsid w:val="002B1A95"/>
    <w:rsid w:val="002B3538"/>
    <w:rsid w:val="002B52F2"/>
    <w:rsid w:val="002B5447"/>
    <w:rsid w:val="002C14A4"/>
    <w:rsid w:val="002D1392"/>
    <w:rsid w:val="002D1934"/>
    <w:rsid w:val="002D572D"/>
    <w:rsid w:val="002E4185"/>
    <w:rsid w:val="002F10E0"/>
    <w:rsid w:val="002F5247"/>
    <w:rsid w:val="002F7554"/>
    <w:rsid w:val="002F7AA3"/>
    <w:rsid w:val="003053C0"/>
    <w:rsid w:val="0031165E"/>
    <w:rsid w:val="003132EF"/>
    <w:rsid w:val="00313A88"/>
    <w:rsid w:val="00314284"/>
    <w:rsid w:val="00314BD8"/>
    <w:rsid w:val="00323AA9"/>
    <w:rsid w:val="00324587"/>
    <w:rsid w:val="00332818"/>
    <w:rsid w:val="00335547"/>
    <w:rsid w:val="00340F14"/>
    <w:rsid w:val="0034221E"/>
    <w:rsid w:val="00344C02"/>
    <w:rsid w:val="003454DE"/>
    <w:rsid w:val="003503B6"/>
    <w:rsid w:val="0035129D"/>
    <w:rsid w:val="00352F07"/>
    <w:rsid w:val="00352FA2"/>
    <w:rsid w:val="003568F7"/>
    <w:rsid w:val="00361D80"/>
    <w:rsid w:val="00363EE6"/>
    <w:rsid w:val="00365D48"/>
    <w:rsid w:val="003703FA"/>
    <w:rsid w:val="00372616"/>
    <w:rsid w:val="003747A5"/>
    <w:rsid w:val="00376970"/>
    <w:rsid w:val="003823FA"/>
    <w:rsid w:val="00386D9D"/>
    <w:rsid w:val="003922A6"/>
    <w:rsid w:val="003962EA"/>
    <w:rsid w:val="003A2C88"/>
    <w:rsid w:val="003A44D4"/>
    <w:rsid w:val="003A588D"/>
    <w:rsid w:val="003A67A0"/>
    <w:rsid w:val="003B3F51"/>
    <w:rsid w:val="003B6A27"/>
    <w:rsid w:val="003C4482"/>
    <w:rsid w:val="003C65A4"/>
    <w:rsid w:val="003C7098"/>
    <w:rsid w:val="003C7719"/>
    <w:rsid w:val="003D428C"/>
    <w:rsid w:val="003D60F8"/>
    <w:rsid w:val="003F0052"/>
    <w:rsid w:val="003F20E3"/>
    <w:rsid w:val="003F36BB"/>
    <w:rsid w:val="003F4779"/>
    <w:rsid w:val="003F4C5B"/>
    <w:rsid w:val="00400700"/>
    <w:rsid w:val="00402530"/>
    <w:rsid w:val="00403390"/>
    <w:rsid w:val="00403790"/>
    <w:rsid w:val="00407ACE"/>
    <w:rsid w:val="004112E9"/>
    <w:rsid w:val="004136E2"/>
    <w:rsid w:val="00417AD7"/>
    <w:rsid w:val="00423DA3"/>
    <w:rsid w:val="004346FF"/>
    <w:rsid w:val="00437853"/>
    <w:rsid w:val="00441FB0"/>
    <w:rsid w:val="00445E5E"/>
    <w:rsid w:val="00451540"/>
    <w:rsid w:val="004529BC"/>
    <w:rsid w:val="004549CD"/>
    <w:rsid w:val="00455505"/>
    <w:rsid w:val="00456367"/>
    <w:rsid w:val="00463224"/>
    <w:rsid w:val="00463A2F"/>
    <w:rsid w:val="0046731A"/>
    <w:rsid w:val="004774C6"/>
    <w:rsid w:val="00480F42"/>
    <w:rsid w:val="004823F3"/>
    <w:rsid w:val="0048521A"/>
    <w:rsid w:val="00486279"/>
    <w:rsid w:val="00490248"/>
    <w:rsid w:val="004A0A4C"/>
    <w:rsid w:val="004A43F8"/>
    <w:rsid w:val="004A5125"/>
    <w:rsid w:val="004A5D35"/>
    <w:rsid w:val="004A67B5"/>
    <w:rsid w:val="004A76CB"/>
    <w:rsid w:val="004B0C8B"/>
    <w:rsid w:val="004B172E"/>
    <w:rsid w:val="004C1CF8"/>
    <w:rsid w:val="004C1F29"/>
    <w:rsid w:val="004D1161"/>
    <w:rsid w:val="004D238F"/>
    <w:rsid w:val="004D3D78"/>
    <w:rsid w:val="004D7B75"/>
    <w:rsid w:val="004E0E4E"/>
    <w:rsid w:val="004E29C7"/>
    <w:rsid w:val="004E4E79"/>
    <w:rsid w:val="004F00AB"/>
    <w:rsid w:val="004F1E62"/>
    <w:rsid w:val="004F3309"/>
    <w:rsid w:val="004F6266"/>
    <w:rsid w:val="004F7AFC"/>
    <w:rsid w:val="005016CE"/>
    <w:rsid w:val="00501C39"/>
    <w:rsid w:val="00507CB3"/>
    <w:rsid w:val="00513F35"/>
    <w:rsid w:val="00526080"/>
    <w:rsid w:val="005307BF"/>
    <w:rsid w:val="00534DD6"/>
    <w:rsid w:val="00536F45"/>
    <w:rsid w:val="00537CDF"/>
    <w:rsid w:val="00540056"/>
    <w:rsid w:val="005411A3"/>
    <w:rsid w:val="00543FD0"/>
    <w:rsid w:val="00544939"/>
    <w:rsid w:val="0055030F"/>
    <w:rsid w:val="0055442D"/>
    <w:rsid w:val="00555692"/>
    <w:rsid w:val="00560ED6"/>
    <w:rsid w:val="00567417"/>
    <w:rsid w:val="00567D0C"/>
    <w:rsid w:val="00571754"/>
    <w:rsid w:val="00572230"/>
    <w:rsid w:val="00572D35"/>
    <w:rsid w:val="00573ED9"/>
    <w:rsid w:val="005747BF"/>
    <w:rsid w:val="00580F72"/>
    <w:rsid w:val="005813BB"/>
    <w:rsid w:val="005918C2"/>
    <w:rsid w:val="00596F91"/>
    <w:rsid w:val="005A664D"/>
    <w:rsid w:val="005A69F4"/>
    <w:rsid w:val="005B0A81"/>
    <w:rsid w:val="005B567C"/>
    <w:rsid w:val="005C40B9"/>
    <w:rsid w:val="005D20D0"/>
    <w:rsid w:val="005E358D"/>
    <w:rsid w:val="005E6DF8"/>
    <w:rsid w:val="005E7321"/>
    <w:rsid w:val="005F03AA"/>
    <w:rsid w:val="005F342E"/>
    <w:rsid w:val="005F3595"/>
    <w:rsid w:val="005F3EC7"/>
    <w:rsid w:val="005F4861"/>
    <w:rsid w:val="005F4D06"/>
    <w:rsid w:val="005F5688"/>
    <w:rsid w:val="005F67F8"/>
    <w:rsid w:val="00604BAE"/>
    <w:rsid w:val="006150DA"/>
    <w:rsid w:val="0061528E"/>
    <w:rsid w:val="0062189A"/>
    <w:rsid w:val="00625364"/>
    <w:rsid w:val="00626A3E"/>
    <w:rsid w:val="00630598"/>
    <w:rsid w:val="00633A08"/>
    <w:rsid w:val="00641511"/>
    <w:rsid w:val="00646181"/>
    <w:rsid w:val="00647769"/>
    <w:rsid w:val="00652CA4"/>
    <w:rsid w:val="00655109"/>
    <w:rsid w:val="00660366"/>
    <w:rsid w:val="006637D9"/>
    <w:rsid w:val="00663D48"/>
    <w:rsid w:val="00664C44"/>
    <w:rsid w:val="00665EDC"/>
    <w:rsid w:val="00671291"/>
    <w:rsid w:val="00671E67"/>
    <w:rsid w:val="0067534F"/>
    <w:rsid w:val="0068268A"/>
    <w:rsid w:val="00682AA6"/>
    <w:rsid w:val="00682DC4"/>
    <w:rsid w:val="0069088F"/>
    <w:rsid w:val="00694837"/>
    <w:rsid w:val="00695AA2"/>
    <w:rsid w:val="00697822"/>
    <w:rsid w:val="006A22A7"/>
    <w:rsid w:val="006A6854"/>
    <w:rsid w:val="006B1F6A"/>
    <w:rsid w:val="006B23BF"/>
    <w:rsid w:val="006C1A0C"/>
    <w:rsid w:val="006C3068"/>
    <w:rsid w:val="006C3F6C"/>
    <w:rsid w:val="006C4BF5"/>
    <w:rsid w:val="006C7B9B"/>
    <w:rsid w:val="006D1E9C"/>
    <w:rsid w:val="006D50BE"/>
    <w:rsid w:val="006D710F"/>
    <w:rsid w:val="006E06B5"/>
    <w:rsid w:val="006E2BCD"/>
    <w:rsid w:val="006E696B"/>
    <w:rsid w:val="006F49A1"/>
    <w:rsid w:val="006F5C4D"/>
    <w:rsid w:val="00700758"/>
    <w:rsid w:val="00706DF6"/>
    <w:rsid w:val="00707E1C"/>
    <w:rsid w:val="007100D5"/>
    <w:rsid w:val="007111A8"/>
    <w:rsid w:val="00716611"/>
    <w:rsid w:val="00721E0F"/>
    <w:rsid w:val="00722BB0"/>
    <w:rsid w:val="00724828"/>
    <w:rsid w:val="00724B8B"/>
    <w:rsid w:val="0073304B"/>
    <w:rsid w:val="0073618D"/>
    <w:rsid w:val="00737DAF"/>
    <w:rsid w:val="0074047F"/>
    <w:rsid w:val="00743524"/>
    <w:rsid w:val="00743F9A"/>
    <w:rsid w:val="007471CA"/>
    <w:rsid w:val="007508D4"/>
    <w:rsid w:val="007509BE"/>
    <w:rsid w:val="00753869"/>
    <w:rsid w:val="007609D6"/>
    <w:rsid w:val="007610AA"/>
    <w:rsid w:val="007615C8"/>
    <w:rsid w:val="007629B5"/>
    <w:rsid w:val="00763561"/>
    <w:rsid w:val="007658AA"/>
    <w:rsid w:val="00766C43"/>
    <w:rsid w:val="007714E6"/>
    <w:rsid w:val="007723E2"/>
    <w:rsid w:val="00782647"/>
    <w:rsid w:val="00797286"/>
    <w:rsid w:val="007A139C"/>
    <w:rsid w:val="007A2B9E"/>
    <w:rsid w:val="007A302E"/>
    <w:rsid w:val="007A4996"/>
    <w:rsid w:val="007A7AFF"/>
    <w:rsid w:val="007A7FE5"/>
    <w:rsid w:val="007B0AF8"/>
    <w:rsid w:val="007B0B61"/>
    <w:rsid w:val="007B3ECD"/>
    <w:rsid w:val="007C3480"/>
    <w:rsid w:val="007C4FEB"/>
    <w:rsid w:val="007C5F49"/>
    <w:rsid w:val="007D0393"/>
    <w:rsid w:val="007D6F82"/>
    <w:rsid w:val="007D7A1A"/>
    <w:rsid w:val="007E50B6"/>
    <w:rsid w:val="007E5B3C"/>
    <w:rsid w:val="007F3E00"/>
    <w:rsid w:val="00803B51"/>
    <w:rsid w:val="00804562"/>
    <w:rsid w:val="008113D4"/>
    <w:rsid w:val="008129E3"/>
    <w:rsid w:val="0081548D"/>
    <w:rsid w:val="00815FB9"/>
    <w:rsid w:val="00816147"/>
    <w:rsid w:val="00816DC2"/>
    <w:rsid w:val="00816EC5"/>
    <w:rsid w:val="00820360"/>
    <w:rsid w:val="008204D0"/>
    <w:rsid w:val="00821210"/>
    <w:rsid w:val="0082145F"/>
    <w:rsid w:val="00822676"/>
    <w:rsid w:val="00835128"/>
    <w:rsid w:val="008425CB"/>
    <w:rsid w:val="00844CCE"/>
    <w:rsid w:val="00854F9B"/>
    <w:rsid w:val="00861122"/>
    <w:rsid w:val="0086205C"/>
    <w:rsid w:val="00865930"/>
    <w:rsid w:val="00865C4E"/>
    <w:rsid w:val="00872DA7"/>
    <w:rsid w:val="00873048"/>
    <w:rsid w:val="0087376E"/>
    <w:rsid w:val="008758D2"/>
    <w:rsid w:val="00876F00"/>
    <w:rsid w:val="00881D1E"/>
    <w:rsid w:val="00882797"/>
    <w:rsid w:val="00882E18"/>
    <w:rsid w:val="008835FE"/>
    <w:rsid w:val="008845F2"/>
    <w:rsid w:val="0088561F"/>
    <w:rsid w:val="008862FC"/>
    <w:rsid w:val="0089024D"/>
    <w:rsid w:val="00891084"/>
    <w:rsid w:val="0089577D"/>
    <w:rsid w:val="008A06AD"/>
    <w:rsid w:val="008A31FC"/>
    <w:rsid w:val="008A3386"/>
    <w:rsid w:val="008A60AD"/>
    <w:rsid w:val="008B216A"/>
    <w:rsid w:val="008B4C7D"/>
    <w:rsid w:val="008B5472"/>
    <w:rsid w:val="008B571F"/>
    <w:rsid w:val="008C0D5E"/>
    <w:rsid w:val="008C56CC"/>
    <w:rsid w:val="008C57BC"/>
    <w:rsid w:val="008D55FD"/>
    <w:rsid w:val="008D6D40"/>
    <w:rsid w:val="008D7723"/>
    <w:rsid w:val="008E14AC"/>
    <w:rsid w:val="008E1B04"/>
    <w:rsid w:val="008E2503"/>
    <w:rsid w:val="008E336B"/>
    <w:rsid w:val="008F0DB7"/>
    <w:rsid w:val="008F10DC"/>
    <w:rsid w:val="008F4F41"/>
    <w:rsid w:val="008F50CB"/>
    <w:rsid w:val="00900777"/>
    <w:rsid w:val="00900A05"/>
    <w:rsid w:val="0090293D"/>
    <w:rsid w:val="00903DA6"/>
    <w:rsid w:val="009041DE"/>
    <w:rsid w:val="0090581A"/>
    <w:rsid w:val="00907CB8"/>
    <w:rsid w:val="00913201"/>
    <w:rsid w:val="0091462D"/>
    <w:rsid w:val="00914ABA"/>
    <w:rsid w:val="009151C1"/>
    <w:rsid w:val="0092627A"/>
    <w:rsid w:val="00933D7B"/>
    <w:rsid w:val="00936D13"/>
    <w:rsid w:val="00940A88"/>
    <w:rsid w:val="00945394"/>
    <w:rsid w:val="0094712D"/>
    <w:rsid w:val="00947E41"/>
    <w:rsid w:val="0095081E"/>
    <w:rsid w:val="00954001"/>
    <w:rsid w:val="009609A9"/>
    <w:rsid w:val="00970157"/>
    <w:rsid w:val="0097040E"/>
    <w:rsid w:val="0097570A"/>
    <w:rsid w:val="00980E09"/>
    <w:rsid w:val="009813D8"/>
    <w:rsid w:val="00981419"/>
    <w:rsid w:val="00981EB9"/>
    <w:rsid w:val="009877E0"/>
    <w:rsid w:val="0099541F"/>
    <w:rsid w:val="00997845"/>
    <w:rsid w:val="00997D23"/>
    <w:rsid w:val="009A1802"/>
    <w:rsid w:val="009A1AEF"/>
    <w:rsid w:val="009A376E"/>
    <w:rsid w:val="009A50AF"/>
    <w:rsid w:val="009B4EEF"/>
    <w:rsid w:val="009B7B89"/>
    <w:rsid w:val="009C137B"/>
    <w:rsid w:val="009C15A4"/>
    <w:rsid w:val="009C1A6E"/>
    <w:rsid w:val="009C6207"/>
    <w:rsid w:val="009D127A"/>
    <w:rsid w:val="009D50C5"/>
    <w:rsid w:val="009F0372"/>
    <w:rsid w:val="009F391C"/>
    <w:rsid w:val="009F4950"/>
    <w:rsid w:val="009F5DEB"/>
    <w:rsid w:val="009F6209"/>
    <w:rsid w:val="009F6D6A"/>
    <w:rsid w:val="00A05569"/>
    <w:rsid w:val="00A07959"/>
    <w:rsid w:val="00A110B6"/>
    <w:rsid w:val="00A13BE4"/>
    <w:rsid w:val="00A147A2"/>
    <w:rsid w:val="00A214F8"/>
    <w:rsid w:val="00A2208F"/>
    <w:rsid w:val="00A23957"/>
    <w:rsid w:val="00A23FB3"/>
    <w:rsid w:val="00A24FCA"/>
    <w:rsid w:val="00A2698F"/>
    <w:rsid w:val="00A326A4"/>
    <w:rsid w:val="00A33B26"/>
    <w:rsid w:val="00A37630"/>
    <w:rsid w:val="00A43601"/>
    <w:rsid w:val="00A47160"/>
    <w:rsid w:val="00A521A7"/>
    <w:rsid w:val="00A52B53"/>
    <w:rsid w:val="00A5458B"/>
    <w:rsid w:val="00A5528E"/>
    <w:rsid w:val="00A56779"/>
    <w:rsid w:val="00A62B17"/>
    <w:rsid w:val="00A62E8D"/>
    <w:rsid w:val="00A658B8"/>
    <w:rsid w:val="00A66691"/>
    <w:rsid w:val="00A7081C"/>
    <w:rsid w:val="00A754D3"/>
    <w:rsid w:val="00A7770A"/>
    <w:rsid w:val="00A80FA6"/>
    <w:rsid w:val="00A82F4A"/>
    <w:rsid w:val="00A8741E"/>
    <w:rsid w:val="00A92D33"/>
    <w:rsid w:val="00A9449C"/>
    <w:rsid w:val="00AA3BEB"/>
    <w:rsid w:val="00AA3ECA"/>
    <w:rsid w:val="00AA3EE6"/>
    <w:rsid w:val="00AA5216"/>
    <w:rsid w:val="00AA580F"/>
    <w:rsid w:val="00AA7700"/>
    <w:rsid w:val="00AB00C1"/>
    <w:rsid w:val="00AB18EB"/>
    <w:rsid w:val="00AB2786"/>
    <w:rsid w:val="00AB2E2A"/>
    <w:rsid w:val="00AB5D7E"/>
    <w:rsid w:val="00AB60F5"/>
    <w:rsid w:val="00AB63ED"/>
    <w:rsid w:val="00AB7B14"/>
    <w:rsid w:val="00AC0715"/>
    <w:rsid w:val="00AC113A"/>
    <w:rsid w:val="00AC6C2F"/>
    <w:rsid w:val="00AC708C"/>
    <w:rsid w:val="00AD14D6"/>
    <w:rsid w:val="00AD5311"/>
    <w:rsid w:val="00AD54F6"/>
    <w:rsid w:val="00AD5BAE"/>
    <w:rsid w:val="00AD6F23"/>
    <w:rsid w:val="00AF0AAF"/>
    <w:rsid w:val="00AF1BEA"/>
    <w:rsid w:val="00AF6F25"/>
    <w:rsid w:val="00B02E70"/>
    <w:rsid w:val="00B12AF8"/>
    <w:rsid w:val="00B12F25"/>
    <w:rsid w:val="00B172BE"/>
    <w:rsid w:val="00B2003F"/>
    <w:rsid w:val="00B243F2"/>
    <w:rsid w:val="00B25136"/>
    <w:rsid w:val="00B261B4"/>
    <w:rsid w:val="00B32A8B"/>
    <w:rsid w:val="00B35894"/>
    <w:rsid w:val="00B408AB"/>
    <w:rsid w:val="00B41440"/>
    <w:rsid w:val="00B43E18"/>
    <w:rsid w:val="00B47AB7"/>
    <w:rsid w:val="00B50AA2"/>
    <w:rsid w:val="00B53B98"/>
    <w:rsid w:val="00B53E40"/>
    <w:rsid w:val="00B56BB8"/>
    <w:rsid w:val="00B663C6"/>
    <w:rsid w:val="00B70466"/>
    <w:rsid w:val="00B70F85"/>
    <w:rsid w:val="00B744B6"/>
    <w:rsid w:val="00B750B5"/>
    <w:rsid w:val="00B752DD"/>
    <w:rsid w:val="00B75610"/>
    <w:rsid w:val="00B76226"/>
    <w:rsid w:val="00B84BF5"/>
    <w:rsid w:val="00B90943"/>
    <w:rsid w:val="00B90FC2"/>
    <w:rsid w:val="00B92FAA"/>
    <w:rsid w:val="00B93677"/>
    <w:rsid w:val="00B93842"/>
    <w:rsid w:val="00B93E5A"/>
    <w:rsid w:val="00B966CB"/>
    <w:rsid w:val="00BA243D"/>
    <w:rsid w:val="00BA2A8B"/>
    <w:rsid w:val="00BA458D"/>
    <w:rsid w:val="00BA7B8C"/>
    <w:rsid w:val="00BB21F4"/>
    <w:rsid w:val="00BB22E3"/>
    <w:rsid w:val="00BB4BFC"/>
    <w:rsid w:val="00BB5141"/>
    <w:rsid w:val="00BB733D"/>
    <w:rsid w:val="00BC40A1"/>
    <w:rsid w:val="00BC50A1"/>
    <w:rsid w:val="00BC64E4"/>
    <w:rsid w:val="00BE033D"/>
    <w:rsid w:val="00BE1C89"/>
    <w:rsid w:val="00BE4DE3"/>
    <w:rsid w:val="00BE4E38"/>
    <w:rsid w:val="00BE5F01"/>
    <w:rsid w:val="00BE75D7"/>
    <w:rsid w:val="00BE7E43"/>
    <w:rsid w:val="00BF0D69"/>
    <w:rsid w:val="00C00492"/>
    <w:rsid w:val="00C04E18"/>
    <w:rsid w:val="00C06387"/>
    <w:rsid w:val="00C1158D"/>
    <w:rsid w:val="00C15954"/>
    <w:rsid w:val="00C232ED"/>
    <w:rsid w:val="00C41434"/>
    <w:rsid w:val="00C415A5"/>
    <w:rsid w:val="00C431EB"/>
    <w:rsid w:val="00C43444"/>
    <w:rsid w:val="00C445D1"/>
    <w:rsid w:val="00C474CE"/>
    <w:rsid w:val="00C47755"/>
    <w:rsid w:val="00C532DF"/>
    <w:rsid w:val="00C54C09"/>
    <w:rsid w:val="00C5635D"/>
    <w:rsid w:val="00C61F0F"/>
    <w:rsid w:val="00C63243"/>
    <w:rsid w:val="00C72222"/>
    <w:rsid w:val="00C73563"/>
    <w:rsid w:val="00C7691C"/>
    <w:rsid w:val="00C77500"/>
    <w:rsid w:val="00C84BC9"/>
    <w:rsid w:val="00C87E25"/>
    <w:rsid w:val="00C91AD2"/>
    <w:rsid w:val="00C97285"/>
    <w:rsid w:val="00CA00F9"/>
    <w:rsid w:val="00CA0880"/>
    <w:rsid w:val="00CA0E0C"/>
    <w:rsid w:val="00CA38CB"/>
    <w:rsid w:val="00CA3F9A"/>
    <w:rsid w:val="00CA687B"/>
    <w:rsid w:val="00CB4B57"/>
    <w:rsid w:val="00CB5DB0"/>
    <w:rsid w:val="00CB72F4"/>
    <w:rsid w:val="00CB7871"/>
    <w:rsid w:val="00CC042A"/>
    <w:rsid w:val="00CD0655"/>
    <w:rsid w:val="00CD160B"/>
    <w:rsid w:val="00CD37F2"/>
    <w:rsid w:val="00CD3D66"/>
    <w:rsid w:val="00CE5907"/>
    <w:rsid w:val="00CF18B0"/>
    <w:rsid w:val="00CF2826"/>
    <w:rsid w:val="00CF2C35"/>
    <w:rsid w:val="00CF7598"/>
    <w:rsid w:val="00D01E59"/>
    <w:rsid w:val="00D05B09"/>
    <w:rsid w:val="00D14FDC"/>
    <w:rsid w:val="00D1572D"/>
    <w:rsid w:val="00D15F67"/>
    <w:rsid w:val="00D16226"/>
    <w:rsid w:val="00D203FF"/>
    <w:rsid w:val="00D213E7"/>
    <w:rsid w:val="00D228B1"/>
    <w:rsid w:val="00D30770"/>
    <w:rsid w:val="00D314C9"/>
    <w:rsid w:val="00D31BBB"/>
    <w:rsid w:val="00D430BA"/>
    <w:rsid w:val="00D430DC"/>
    <w:rsid w:val="00D44073"/>
    <w:rsid w:val="00D44B0F"/>
    <w:rsid w:val="00D45099"/>
    <w:rsid w:val="00D47B03"/>
    <w:rsid w:val="00D50258"/>
    <w:rsid w:val="00D5049E"/>
    <w:rsid w:val="00D550FE"/>
    <w:rsid w:val="00D56BDF"/>
    <w:rsid w:val="00D6652B"/>
    <w:rsid w:val="00D67B12"/>
    <w:rsid w:val="00D71775"/>
    <w:rsid w:val="00D73829"/>
    <w:rsid w:val="00D762BE"/>
    <w:rsid w:val="00D76637"/>
    <w:rsid w:val="00D82B87"/>
    <w:rsid w:val="00D84579"/>
    <w:rsid w:val="00D853AB"/>
    <w:rsid w:val="00D919B4"/>
    <w:rsid w:val="00D94C78"/>
    <w:rsid w:val="00DA2153"/>
    <w:rsid w:val="00DA2947"/>
    <w:rsid w:val="00DA2EAE"/>
    <w:rsid w:val="00DA3975"/>
    <w:rsid w:val="00DA3DDD"/>
    <w:rsid w:val="00DA63F8"/>
    <w:rsid w:val="00DA7E50"/>
    <w:rsid w:val="00DB322F"/>
    <w:rsid w:val="00DB3AD6"/>
    <w:rsid w:val="00DB4FAF"/>
    <w:rsid w:val="00DB5795"/>
    <w:rsid w:val="00DC0C5E"/>
    <w:rsid w:val="00DC2836"/>
    <w:rsid w:val="00DD0559"/>
    <w:rsid w:val="00DF0CC1"/>
    <w:rsid w:val="00DF11B4"/>
    <w:rsid w:val="00DF2492"/>
    <w:rsid w:val="00DF483F"/>
    <w:rsid w:val="00DF7503"/>
    <w:rsid w:val="00E000DB"/>
    <w:rsid w:val="00E002B1"/>
    <w:rsid w:val="00E04A1B"/>
    <w:rsid w:val="00E05832"/>
    <w:rsid w:val="00E13129"/>
    <w:rsid w:val="00E152F8"/>
    <w:rsid w:val="00E31E47"/>
    <w:rsid w:val="00E335D6"/>
    <w:rsid w:val="00E33F58"/>
    <w:rsid w:val="00E34CFD"/>
    <w:rsid w:val="00E35790"/>
    <w:rsid w:val="00E405D0"/>
    <w:rsid w:val="00E408F2"/>
    <w:rsid w:val="00E424BE"/>
    <w:rsid w:val="00E4317E"/>
    <w:rsid w:val="00E43D4D"/>
    <w:rsid w:val="00E44553"/>
    <w:rsid w:val="00E44C3C"/>
    <w:rsid w:val="00E50864"/>
    <w:rsid w:val="00E5107C"/>
    <w:rsid w:val="00E515F1"/>
    <w:rsid w:val="00E52760"/>
    <w:rsid w:val="00E564E7"/>
    <w:rsid w:val="00E60F56"/>
    <w:rsid w:val="00E616F8"/>
    <w:rsid w:val="00E623D4"/>
    <w:rsid w:val="00E65DF5"/>
    <w:rsid w:val="00E65FAD"/>
    <w:rsid w:val="00E737A9"/>
    <w:rsid w:val="00E75A07"/>
    <w:rsid w:val="00E76963"/>
    <w:rsid w:val="00E865C1"/>
    <w:rsid w:val="00E9187A"/>
    <w:rsid w:val="00E94506"/>
    <w:rsid w:val="00E94939"/>
    <w:rsid w:val="00EB1AE8"/>
    <w:rsid w:val="00EB22B8"/>
    <w:rsid w:val="00EB2B48"/>
    <w:rsid w:val="00EB3419"/>
    <w:rsid w:val="00EB5F1A"/>
    <w:rsid w:val="00EC3A44"/>
    <w:rsid w:val="00EC502B"/>
    <w:rsid w:val="00EC5A47"/>
    <w:rsid w:val="00EC7D59"/>
    <w:rsid w:val="00ED4325"/>
    <w:rsid w:val="00ED4FA3"/>
    <w:rsid w:val="00ED7BDB"/>
    <w:rsid w:val="00EE2569"/>
    <w:rsid w:val="00EF1703"/>
    <w:rsid w:val="00EF18FA"/>
    <w:rsid w:val="00EF1F58"/>
    <w:rsid w:val="00EF7025"/>
    <w:rsid w:val="00F023D1"/>
    <w:rsid w:val="00F0362D"/>
    <w:rsid w:val="00F04610"/>
    <w:rsid w:val="00F137E6"/>
    <w:rsid w:val="00F2212F"/>
    <w:rsid w:val="00F222CC"/>
    <w:rsid w:val="00F267EC"/>
    <w:rsid w:val="00F26C6A"/>
    <w:rsid w:val="00F31471"/>
    <w:rsid w:val="00F35AF6"/>
    <w:rsid w:val="00F35F3B"/>
    <w:rsid w:val="00F37DC4"/>
    <w:rsid w:val="00F40ABC"/>
    <w:rsid w:val="00F439E6"/>
    <w:rsid w:val="00F45740"/>
    <w:rsid w:val="00F47EEE"/>
    <w:rsid w:val="00F52139"/>
    <w:rsid w:val="00F53096"/>
    <w:rsid w:val="00F6057F"/>
    <w:rsid w:val="00F60F4E"/>
    <w:rsid w:val="00F615A4"/>
    <w:rsid w:val="00F61AF0"/>
    <w:rsid w:val="00F61FE8"/>
    <w:rsid w:val="00F64B24"/>
    <w:rsid w:val="00F64ED9"/>
    <w:rsid w:val="00F65C97"/>
    <w:rsid w:val="00F66A4B"/>
    <w:rsid w:val="00F66F02"/>
    <w:rsid w:val="00F72D1E"/>
    <w:rsid w:val="00F75663"/>
    <w:rsid w:val="00F77C04"/>
    <w:rsid w:val="00F84263"/>
    <w:rsid w:val="00F86DE9"/>
    <w:rsid w:val="00F9430F"/>
    <w:rsid w:val="00F95E45"/>
    <w:rsid w:val="00F9755E"/>
    <w:rsid w:val="00FA032E"/>
    <w:rsid w:val="00FA1649"/>
    <w:rsid w:val="00FA359B"/>
    <w:rsid w:val="00FA3E2D"/>
    <w:rsid w:val="00FB43A7"/>
    <w:rsid w:val="00FD0F7F"/>
    <w:rsid w:val="00FD26E3"/>
    <w:rsid w:val="00FD2B1C"/>
    <w:rsid w:val="00FD54DF"/>
    <w:rsid w:val="00FD7AC0"/>
    <w:rsid w:val="00FE0242"/>
    <w:rsid w:val="00FE571C"/>
    <w:rsid w:val="00FE5C4B"/>
    <w:rsid w:val="00FE70B9"/>
    <w:rsid w:val="00FF143F"/>
    <w:rsid w:val="00FF1715"/>
    <w:rsid w:val="00FF3876"/>
    <w:rsid w:val="00FF4A49"/>
    <w:rsid w:val="00FF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position-horizontal-relative:page;mso-position-vertical-relative:page;v-text-anchor:middle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656FC6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Definition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next w:val="NORMLTAHOMA100"/>
    <w:qFormat/>
    <w:rsid w:val="006C7B9B"/>
    <w:pPr>
      <w:spacing w:after="300"/>
      <w:ind w:left="567"/>
      <w:contextualSpacing/>
    </w:pPr>
    <w:rPr>
      <w:rFonts w:ascii="Tahoma" w:hAnsi="Tahoma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F66A4B"/>
    <w:pPr>
      <w:keepNext/>
      <w:numPr>
        <w:numId w:val="7"/>
      </w:numPr>
      <w:tabs>
        <w:tab w:val="left" w:pos="567"/>
      </w:tabs>
      <w:spacing w:before="480" w:after="240"/>
      <w:contextualSpacing w:val="0"/>
      <w:outlineLvl w:val="0"/>
    </w:pPr>
    <w:rPr>
      <w:rFonts w:cs="Arial"/>
      <w:b/>
      <w:bCs/>
      <w:kern w:val="32"/>
    </w:rPr>
  </w:style>
  <w:style w:type="paragraph" w:styleId="Nadpis2">
    <w:name w:val="heading 2"/>
    <w:basedOn w:val="Normln"/>
    <w:next w:val="Normln"/>
    <w:link w:val="Nadpis2Char"/>
    <w:autoRedefine/>
    <w:qFormat/>
    <w:rsid w:val="00695AA2"/>
    <w:pPr>
      <w:spacing w:before="120" w:after="120"/>
      <w:ind w:left="600"/>
      <w:contextualSpacing w:val="0"/>
      <w:outlineLvl w:val="1"/>
    </w:pPr>
    <w:rPr>
      <w:rFonts w:cs="Arial"/>
      <w:bCs/>
      <w:iCs/>
      <w:u w:val="single"/>
    </w:rPr>
  </w:style>
  <w:style w:type="paragraph" w:styleId="Nadpis3">
    <w:name w:val="heading 3"/>
    <w:basedOn w:val="Normln"/>
    <w:next w:val="Normln"/>
    <w:link w:val="Nadpis3Char"/>
    <w:qFormat/>
    <w:rsid w:val="00B92FAA"/>
    <w:pPr>
      <w:keepNext/>
      <w:spacing w:before="240" w:after="60"/>
      <w:ind w:left="0"/>
      <w:outlineLvl w:val="2"/>
    </w:pPr>
    <w:rPr>
      <w:rFonts w:ascii="Helvetica" w:hAnsi="Helvetica" w:cs="Arial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qFormat/>
    <w:rsid w:val="00B92FAA"/>
    <w:pPr>
      <w:keepNext/>
      <w:spacing w:before="240" w:after="60"/>
      <w:ind w:left="0"/>
      <w:outlineLvl w:val="3"/>
    </w:pPr>
    <w:rPr>
      <w:b/>
      <w:bCs/>
      <w:sz w:val="26"/>
      <w:szCs w:val="28"/>
    </w:rPr>
  </w:style>
  <w:style w:type="paragraph" w:styleId="Nadpis5">
    <w:name w:val="heading 5"/>
    <w:basedOn w:val="Normln"/>
    <w:next w:val="Normln"/>
    <w:link w:val="Nadpis5Char"/>
    <w:qFormat/>
    <w:rsid w:val="00B92FAA"/>
    <w:pPr>
      <w:spacing w:before="240" w:after="60"/>
      <w:ind w:left="0"/>
      <w:outlineLvl w:val="4"/>
    </w:pPr>
    <w:rPr>
      <w:b/>
      <w:bCs/>
      <w:i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B92FAA"/>
    <w:pPr>
      <w:spacing w:before="240" w:after="60"/>
      <w:ind w:left="0"/>
      <w:outlineLvl w:val="5"/>
    </w:pPr>
    <w:rPr>
      <w:b/>
      <w:bCs/>
      <w:sz w:val="30"/>
      <w:szCs w:val="22"/>
    </w:rPr>
  </w:style>
  <w:style w:type="paragraph" w:styleId="Nadpis7">
    <w:name w:val="heading 7"/>
    <w:basedOn w:val="Normln"/>
    <w:next w:val="Normln"/>
    <w:link w:val="Nadpis7Char"/>
    <w:qFormat/>
    <w:rsid w:val="00B92FAA"/>
    <w:pPr>
      <w:spacing w:before="240" w:after="60"/>
      <w:ind w:left="0"/>
      <w:outlineLvl w:val="6"/>
    </w:pPr>
  </w:style>
  <w:style w:type="paragraph" w:styleId="Nadpis8">
    <w:name w:val="heading 8"/>
    <w:basedOn w:val="Normln"/>
    <w:next w:val="Normln"/>
    <w:link w:val="Nadpis8Char"/>
    <w:qFormat/>
    <w:rsid w:val="00B92FAA"/>
    <w:pPr>
      <w:spacing w:before="240" w:after="60"/>
      <w:ind w:left="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qFormat/>
    <w:rsid w:val="00B92FAA"/>
    <w:pPr>
      <w:spacing w:before="240" w:after="60"/>
      <w:ind w:left="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14FD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14FDC"/>
    <w:pPr>
      <w:tabs>
        <w:tab w:val="center" w:pos="4536"/>
        <w:tab w:val="right" w:pos="9072"/>
      </w:tabs>
    </w:pPr>
  </w:style>
  <w:style w:type="numbering" w:styleId="111111">
    <w:name w:val="Outline List 2"/>
    <w:basedOn w:val="Bezseznamu"/>
    <w:rsid w:val="00D14FDC"/>
    <w:pPr>
      <w:numPr>
        <w:numId w:val="1"/>
      </w:numPr>
    </w:pPr>
  </w:style>
  <w:style w:type="character" w:styleId="slostrnky">
    <w:name w:val="page number"/>
    <w:basedOn w:val="Standardnpsmoodstavce"/>
    <w:rsid w:val="005E7321"/>
  </w:style>
  <w:style w:type="paragraph" w:customStyle="1" w:styleId="HeadingHE3">
    <w:name w:val="Heading HE 3"/>
    <w:basedOn w:val="Nadpis3"/>
    <w:next w:val="Nadpis3"/>
    <w:rsid w:val="003568F7"/>
    <w:pPr>
      <w:numPr>
        <w:ilvl w:val="2"/>
        <w:numId w:val="2"/>
      </w:numPr>
    </w:pPr>
  </w:style>
  <w:style w:type="paragraph" w:customStyle="1" w:styleId="NzevDokumentu">
    <w:name w:val="_NázevDokumentu"/>
    <w:basedOn w:val="Normln"/>
    <w:next w:val="NzevDokumentu2"/>
    <w:link w:val="NzevDokumentuChar"/>
    <w:rsid w:val="0090293D"/>
    <w:rPr>
      <w:rFonts w:ascii="Helvetica" w:hAnsi="Helvetica"/>
      <w:b/>
      <w:bCs/>
      <w:color w:val="99CC00"/>
      <w:sz w:val="46"/>
      <w:szCs w:val="46"/>
    </w:rPr>
  </w:style>
  <w:style w:type="paragraph" w:customStyle="1" w:styleId="NzevDokumentu2">
    <w:name w:val="_NázevDokumentu2"/>
    <w:basedOn w:val="Normln"/>
    <w:link w:val="NzevDokumentu2Char"/>
    <w:rsid w:val="003568F7"/>
    <w:rPr>
      <w:rFonts w:ascii="Helvetica" w:hAnsi="Helvetica"/>
      <w:b/>
      <w:sz w:val="46"/>
      <w:szCs w:val="46"/>
    </w:rPr>
  </w:style>
  <w:style w:type="character" w:customStyle="1" w:styleId="NzevDokumentuChar">
    <w:name w:val="_NázevDokumentu Char"/>
    <w:basedOn w:val="Standardnpsmoodstavce"/>
    <w:link w:val="NzevDokumentu"/>
    <w:rsid w:val="003568F7"/>
    <w:rPr>
      <w:rFonts w:ascii="Helvetica" w:hAnsi="Helvetica"/>
      <w:b/>
      <w:bCs/>
      <w:color w:val="99CC00"/>
      <w:sz w:val="46"/>
      <w:szCs w:val="46"/>
      <w:lang w:val="cs-CZ" w:eastAsia="cs-CZ" w:bidi="ar-SA"/>
    </w:rPr>
  </w:style>
  <w:style w:type="character" w:customStyle="1" w:styleId="NzevDokumentu2Char">
    <w:name w:val="_NázevDokumentu2 Char"/>
    <w:basedOn w:val="Standardnpsmoodstavce"/>
    <w:link w:val="NzevDokumentu2"/>
    <w:rsid w:val="003568F7"/>
    <w:rPr>
      <w:rFonts w:ascii="Helvetica" w:hAnsi="Helvetica"/>
      <w:b/>
      <w:sz w:val="46"/>
      <w:szCs w:val="46"/>
      <w:lang w:val="cs-CZ" w:eastAsia="cs-CZ" w:bidi="ar-SA"/>
    </w:rPr>
  </w:style>
  <w:style w:type="paragraph" w:customStyle="1" w:styleId="Jmno">
    <w:name w:val="_Jméno"/>
    <w:basedOn w:val="Normln"/>
    <w:link w:val="JmnoChar"/>
    <w:rsid w:val="003568F7"/>
    <w:pPr>
      <w:spacing w:line="276" w:lineRule="auto"/>
    </w:pPr>
    <w:rPr>
      <w:rFonts w:ascii="Helvetica" w:hAnsi="Helvetica"/>
      <w:sz w:val="20"/>
      <w:szCs w:val="20"/>
    </w:rPr>
  </w:style>
  <w:style w:type="paragraph" w:customStyle="1" w:styleId="JmnoBold">
    <w:name w:val="_JménoBold"/>
    <w:basedOn w:val="Normln"/>
    <w:rsid w:val="003568F7"/>
    <w:pPr>
      <w:spacing w:line="276" w:lineRule="auto"/>
    </w:pPr>
    <w:rPr>
      <w:rFonts w:ascii="Helvetica" w:hAnsi="Helvetica"/>
      <w:b/>
      <w:sz w:val="20"/>
      <w:szCs w:val="20"/>
    </w:rPr>
  </w:style>
  <w:style w:type="character" w:customStyle="1" w:styleId="JmnoChar">
    <w:name w:val="_Jméno Char"/>
    <w:basedOn w:val="Standardnpsmoodstavce"/>
    <w:link w:val="Jmno"/>
    <w:rsid w:val="00BE7E43"/>
    <w:rPr>
      <w:rFonts w:ascii="Helvetica" w:hAnsi="Helvetica"/>
      <w:lang w:val="cs-CZ" w:eastAsia="cs-CZ" w:bidi="ar-SA"/>
    </w:rPr>
  </w:style>
  <w:style w:type="table" w:styleId="Mkatabulky">
    <w:name w:val="Table Grid"/>
    <w:basedOn w:val="Normlntabulka"/>
    <w:rsid w:val="0015206A"/>
    <w:pPr>
      <w:spacing w:before="1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qFormat/>
    <w:rsid w:val="00AD14D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2B3538"/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B3538"/>
    <w:rPr>
      <w:rFonts w:ascii="Tahoma" w:hAnsi="Tahoma" w:cs="Tahoma"/>
      <w:sz w:val="16"/>
      <w:szCs w:val="16"/>
      <w:lang w:val="cs-CZ" w:eastAsia="cs-CZ"/>
    </w:rPr>
  </w:style>
  <w:style w:type="character" w:styleId="Siln">
    <w:name w:val="Strong"/>
    <w:basedOn w:val="Standardnpsmoodstavce"/>
    <w:uiPriority w:val="22"/>
    <w:qFormat/>
    <w:rsid w:val="00663D48"/>
    <w:rPr>
      <w:b/>
      <w:bCs/>
    </w:rPr>
  </w:style>
  <w:style w:type="paragraph" w:styleId="Podtitul">
    <w:name w:val="Subtitle"/>
    <w:basedOn w:val="Normln"/>
    <w:link w:val="PodtitulChar"/>
    <w:qFormat/>
    <w:rsid w:val="00663D48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basedOn w:val="Standardnpsmoodstavce"/>
    <w:link w:val="Podtitul"/>
    <w:rsid w:val="00663D48"/>
    <w:rPr>
      <w:rFonts w:ascii="Cambria" w:eastAsia="Times New Roman" w:hAnsi="Cambria" w:cs="Times New Roman"/>
      <w:sz w:val="24"/>
      <w:szCs w:val="24"/>
      <w:lang w:val="cs-CZ" w:eastAsia="cs-CZ"/>
    </w:rPr>
  </w:style>
  <w:style w:type="character" w:customStyle="1" w:styleId="Nadpis6Char">
    <w:name w:val="Nadpis 6 Char"/>
    <w:basedOn w:val="Standardnpsmoodstavce"/>
    <w:link w:val="Nadpis6"/>
    <w:rsid w:val="00B92FAA"/>
    <w:rPr>
      <w:rFonts w:ascii="Helvetica" w:hAnsi="Helvetica"/>
      <w:b/>
      <w:bCs/>
      <w:sz w:val="30"/>
      <w:szCs w:val="22"/>
      <w:lang w:val="cs-CZ" w:eastAsia="cs-CZ" w:bidi="ar-SA"/>
    </w:rPr>
  </w:style>
  <w:style w:type="paragraph" w:customStyle="1" w:styleId="StyleVerdana16ptBold">
    <w:name w:val="Style Verdana 16 pt Bold"/>
    <w:basedOn w:val="Normln"/>
    <w:rsid w:val="0087376E"/>
    <w:pPr>
      <w:shd w:val="clear" w:color="auto" w:fill="000000"/>
      <w:spacing w:after="0"/>
      <w:contextualSpacing w:val="0"/>
    </w:pPr>
    <w:rPr>
      <w:rFonts w:ascii="Verdana" w:hAnsi="Verdana" w:cs="Arial"/>
      <w:b/>
      <w:sz w:val="32"/>
      <w:szCs w:val="32"/>
      <w:lang w:eastAsia="en-GB"/>
    </w:rPr>
  </w:style>
  <w:style w:type="paragraph" w:styleId="Obsah1">
    <w:name w:val="toc 1"/>
    <w:basedOn w:val="Normln"/>
    <w:next w:val="Normln"/>
    <w:autoRedefine/>
    <w:uiPriority w:val="39"/>
    <w:qFormat/>
    <w:rsid w:val="007658AA"/>
    <w:pPr>
      <w:tabs>
        <w:tab w:val="left" w:pos="1200"/>
        <w:tab w:val="right" w:leader="dot" w:pos="9294"/>
      </w:tabs>
      <w:spacing w:after="0"/>
      <w:contextualSpacing w:val="0"/>
    </w:pPr>
    <w:rPr>
      <w:rFonts w:ascii="Verdana" w:hAnsi="Verdana"/>
      <w:sz w:val="22"/>
      <w:szCs w:val="20"/>
      <w:lang w:eastAsia="en-GB"/>
    </w:rPr>
  </w:style>
  <w:style w:type="paragraph" w:styleId="Obsah2">
    <w:name w:val="toc 2"/>
    <w:basedOn w:val="Normln"/>
    <w:next w:val="Normln"/>
    <w:autoRedefine/>
    <w:uiPriority w:val="39"/>
    <w:qFormat/>
    <w:rsid w:val="0087376E"/>
    <w:pPr>
      <w:spacing w:after="0"/>
      <w:ind w:left="220"/>
      <w:contextualSpacing w:val="0"/>
    </w:pPr>
    <w:rPr>
      <w:rFonts w:ascii="Verdana" w:hAnsi="Verdana"/>
      <w:sz w:val="22"/>
      <w:szCs w:val="20"/>
      <w:lang w:eastAsia="en-GB"/>
    </w:rPr>
  </w:style>
  <w:style w:type="paragraph" w:styleId="Obsah3">
    <w:name w:val="toc 3"/>
    <w:basedOn w:val="Normln"/>
    <w:next w:val="Normln"/>
    <w:autoRedefine/>
    <w:uiPriority w:val="39"/>
    <w:qFormat/>
    <w:rsid w:val="0087376E"/>
    <w:pPr>
      <w:spacing w:after="0"/>
      <w:ind w:left="440"/>
      <w:contextualSpacing w:val="0"/>
    </w:pPr>
    <w:rPr>
      <w:rFonts w:ascii="Verdana" w:hAnsi="Verdana"/>
      <w:sz w:val="22"/>
      <w:szCs w:val="20"/>
      <w:lang w:eastAsia="en-GB"/>
    </w:rPr>
  </w:style>
  <w:style w:type="character" w:styleId="Hypertextovodkaz">
    <w:name w:val="Hyperlink"/>
    <w:basedOn w:val="Standardnpsmoodstavce"/>
    <w:rsid w:val="0087376E"/>
    <w:rPr>
      <w:color w:val="0000FF"/>
      <w:u w:val="single"/>
    </w:rPr>
  </w:style>
  <w:style w:type="paragraph" w:customStyle="1" w:styleId="Style1">
    <w:name w:val="Style1"/>
    <w:basedOn w:val="Nadpis1"/>
    <w:autoRedefine/>
    <w:rsid w:val="002D572D"/>
  </w:style>
  <w:style w:type="paragraph" w:customStyle="1" w:styleId="Style2">
    <w:name w:val="Style2"/>
    <w:basedOn w:val="Nadpis1"/>
    <w:autoRedefine/>
    <w:rsid w:val="0003534B"/>
  </w:style>
  <w:style w:type="paragraph" w:customStyle="1" w:styleId="Style3">
    <w:name w:val="Style3"/>
    <w:basedOn w:val="Nadpis1"/>
    <w:rsid w:val="0003534B"/>
  </w:style>
  <w:style w:type="paragraph" w:customStyle="1" w:styleId="Style4">
    <w:name w:val="Style4"/>
    <w:basedOn w:val="Nadpis1"/>
    <w:rsid w:val="0003534B"/>
  </w:style>
  <w:style w:type="paragraph" w:customStyle="1" w:styleId="Style5">
    <w:name w:val="Style5"/>
    <w:basedOn w:val="Nadpis1"/>
    <w:autoRedefine/>
    <w:rsid w:val="0003534B"/>
  </w:style>
  <w:style w:type="character" w:styleId="Odkaznakoment">
    <w:name w:val="annotation reference"/>
    <w:basedOn w:val="Standardnpsmoodstavce"/>
    <w:rsid w:val="00E33F58"/>
    <w:rPr>
      <w:sz w:val="16"/>
      <w:szCs w:val="16"/>
    </w:rPr>
  </w:style>
  <w:style w:type="paragraph" w:styleId="Textkomente">
    <w:name w:val="annotation text"/>
    <w:basedOn w:val="Normln"/>
    <w:link w:val="TextkomenteChar"/>
    <w:rsid w:val="00E33F5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E33F58"/>
    <w:rPr>
      <w:b/>
      <w:bCs/>
    </w:rPr>
  </w:style>
  <w:style w:type="paragraph" w:customStyle="1" w:styleId="Texttabulky">
    <w:name w:val="Text tabulky"/>
    <w:basedOn w:val="Normln"/>
    <w:rsid w:val="00B25136"/>
    <w:pPr>
      <w:keepNext/>
      <w:keepLines/>
      <w:suppressAutoHyphens/>
      <w:spacing w:after="0" w:line="240" w:lineRule="exact"/>
      <w:ind w:left="0"/>
      <w:contextualSpacing w:val="0"/>
    </w:pPr>
    <w:rPr>
      <w:rFonts w:ascii="Georgia" w:hAnsi="Georgia"/>
      <w:sz w:val="20"/>
      <w:szCs w:val="20"/>
    </w:rPr>
  </w:style>
  <w:style w:type="paragraph" w:customStyle="1" w:styleId="Popistabulky">
    <w:name w:val="Popis tabulky"/>
    <w:basedOn w:val="Normln"/>
    <w:rsid w:val="00B25136"/>
    <w:pPr>
      <w:keepNext/>
      <w:keepLines/>
      <w:numPr>
        <w:numId w:val="3"/>
      </w:numPr>
      <w:tabs>
        <w:tab w:val="right" w:pos="1701"/>
      </w:tabs>
      <w:spacing w:after="0" w:line="240" w:lineRule="exact"/>
      <w:ind w:right="170"/>
      <w:contextualSpacing w:val="0"/>
      <w:jc w:val="right"/>
    </w:pPr>
    <w:rPr>
      <w:rFonts w:ascii="Georgia" w:hAnsi="Georgia"/>
      <w:sz w:val="20"/>
      <w:szCs w:val="20"/>
    </w:rPr>
  </w:style>
  <w:style w:type="paragraph" w:customStyle="1" w:styleId="Nadpis1H1">
    <w:name w:val="Nadpis 1.H1"/>
    <w:basedOn w:val="Normln"/>
    <w:next w:val="Normln"/>
    <w:rsid w:val="00017FF2"/>
    <w:pPr>
      <w:keepNext/>
      <w:keepLines/>
      <w:numPr>
        <w:numId w:val="4"/>
      </w:numPr>
      <w:suppressAutoHyphens/>
      <w:autoSpaceDE w:val="0"/>
      <w:autoSpaceDN w:val="0"/>
      <w:spacing w:before="240" w:after="120"/>
      <w:contextualSpacing w:val="0"/>
    </w:pPr>
    <w:rPr>
      <w:rFonts w:ascii="Arial Black" w:hAnsi="Arial Black"/>
      <w:caps/>
      <w:sz w:val="20"/>
      <w:szCs w:val="20"/>
    </w:rPr>
  </w:style>
  <w:style w:type="paragraph" w:customStyle="1" w:styleId="Oblkanadp1">
    <w:name w:val="Obálka nadp 1"/>
    <w:basedOn w:val="Normln"/>
    <w:next w:val="Oblkanadp2"/>
    <w:rsid w:val="00017FF2"/>
    <w:pPr>
      <w:widowControl w:val="0"/>
      <w:autoSpaceDE w:val="0"/>
      <w:autoSpaceDN w:val="0"/>
      <w:spacing w:before="1080" w:after="120"/>
      <w:ind w:left="1701"/>
      <w:contextualSpacing w:val="0"/>
      <w:jc w:val="center"/>
    </w:pPr>
    <w:rPr>
      <w:rFonts w:ascii="Arial Black" w:hAnsi="Arial Black"/>
      <w:kern w:val="28"/>
      <w:sz w:val="36"/>
      <w:szCs w:val="36"/>
    </w:rPr>
  </w:style>
  <w:style w:type="paragraph" w:customStyle="1" w:styleId="Oblkanadp2">
    <w:name w:val="Obálka nadp 2"/>
    <w:basedOn w:val="Oblkanadp1"/>
    <w:rsid w:val="00017FF2"/>
    <w:rPr>
      <w:sz w:val="28"/>
      <w:szCs w:val="28"/>
    </w:rPr>
  </w:style>
  <w:style w:type="paragraph" w:customStyle="1" w:styleId="lnek">
    <w:name w:val="Článek"/>
    <w:basedOn w:val="Nadpis1"/>
    <w:next w:val="Normln"/>
    <w:link w:val="lnekCharChar"/>
    <w:autoRedefine/>
    <w:rsid w:val="009F6209"/>
    <w:pPr>
      <w:keepLines/>
      <w:numPr>
        <w:numId w:val="5"/>
      </w:numPr>
      <w:tabs>
        <w:tab w:val="clear" w:pos="1287"/>
        <w:tab w:val="num" w:pos="1440"/>
      </w:tabs>
      <w:ind w:left="1418" w:hanging="851"/>
    </w:pPr>
  </w:style>
  <w:style w:type="character" w:customStyle="1" w:styleId="Nadpis1Char">
    <w:name w:val="Nadpis 1 Char"/>
    <w:basedOn w:val="Standardnpsmoodstavce"/>
    <w:link w:val="Nadpis1"/>
    <w:rsid w:val="00F66A4B"/>
    <w:rPr>
      <w:rFonts w:ascii="Tahoma" w:hAnsi="Tahoma" w:cs="Arial"/>
      <w:b/>
      <w:bCs/>
      <w:kern w:val="32"/>
      <w:sz w:val="24"/>
      <w:szCs w:val="24"/>
    </w:rPr>
  </w:style>
  <w:style w:type="character" w:customStyle="1" w:styleId="lnekCharChar">
    <w:name w:val="Článek Char Char"/>
    <w:basedOn w:val="Nadpis1Char"/>
    <w:link w:val="lnek"/>
    <w:rsid w:val="009F6209"/>
    <w:rPr>
      <w:rFonts w:ascii="Tahoma" w:hAnsi="Tahoma" w:cs="Arial"/>
      <w:b/>
      <w:bCs/>
      <w:kern w:val="32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695AA2"/>
    <w:rPr>
      <w:rFonts w:ascii="Helvetica" w:hAnsi="Helvetica" w:cs="Arial"/>
      <w:bCs/>
      <w:iCs/>
      <w:sz w:val="24"/>
      <w:szCs w:val="24"/>
      <w:u w:val="single"/>
      <w:lang w:val="cs-CZ" w:eastAsia="cs-CZ" w:bidi="ar-SA"/>
    </w:rPr>
  </w:style>
  <w:style w:type="paragraph" w:customStyle="1" w:styleId="Nadpis2beznzvu">
    <w:name w:val="Nadpis 2 bez názvu"/>
    <w:basedOn w:val="Normln"/>
    <w:rsid w:val="004774C6"/>
    <w:pPr>
      <w:tabs>
        <w:tab w:val="num" w:pos="576"/>
        <w:tab w:val="num" w:pos="2552"/>
      </w:tabs>
      <w:autoSpaceDE w:val="0"/>
      <w:autoSpaceDN w:val="0"/>
      <w:spacing w:before="120" w:after="120"/>
      <w:ind w:left="2552" w:hanging="567"/>
      <w:contextualSpacing w:val="0"/>
      <w:outlineLvl w:val="1"/>
    </w:pPr>
    <w:rPr>
      <w:rFonts w:ascii="Georgia" w:hAnsi="Georgia"/>
      <w:sz w:val="20"/>
      <w:szCs w:val="20"/>
    </w:rPr>
  </w:style>
  <w:style w:type="paragraph" w:styleId="Zkladntextodsazen">
    <w:name w:val="Body Text Indent"/>
    <w:basedOn w:val="Normln"/>
    <w:link w:val="ZkladntextodsazenChar"/>
    <w:rsid w:val="00F439E6"/>
    <w:pPr>
      <w:spacing w:after="0"/>
      <w:ind w:left="0" w:firstLine="709"/>
      <w:contextualSpacing w:val="0"/>
      <w:jc w:val="both"/>
    </w:pPr>
    <w:rPr>
      <w:rFonts w:ascii="Times New Roman" w:hAnsi="Times New Roman"/>
    </w:rPr>
  </w:style>
  <w:style w:type="paragraph" w:styleId="Seznamsodrkami">
    <w:name w:val="List Bullet"/>
    <w:basedOn w:val="Normln"/>
    <w:autoRedefine/>
    <w:rsid w:val="00E405D0"/>
    <w:pPr>
      <w:numPr>
        <w:numId w:val="6"/>
      </w:numPr>
      <w:tabs>
        <w:tab w:val="left" w:pos="284"/>
      </w:tabs>
      <w:spacing w:after="0"/>
      <w:ind w:left="283"/>
      <w:contextualSpacing w:val="0"/>
    </w:pPr>
    <w:rPr>
      <w:rFonts w:ascii="Times New Roman" w:hAnsi="Times New Roman"/>
      <w:b/>
      <w:color w:val="FF00FF"/>
    </w:rPr>
  </w:style>
  <w:style w:type="paragraph" w:customStyle="1" w:styleId="NORMLTAHOMA100">
    <w:name w:val="NORMÁL TAHOMA 10"/>
    <w:basedOn w:val="Normln"/>
    <w:link w:val="NORMLTAHOMA10Char"/>
    <w:rsid w:val="00BB22E3"/>
    <w:pPr>
      <w:spacing w:before="120" w:after="0"/>
      <w:ind w:left="0"/>
    </w:pPr>
    <w:rPr>
      <w:b/>
      <w:sz w:val="20"/>
    </w:rPr>
  </w:style>
  <w:style w:type="paragraph" w:customStyle="1" w:styleId="StylNORMLTAHOMA10nenTun">
    <w:name w:val="Styl NORMÁL TAHOMA 10 + není Tučné"/>
    <w:basedOn w:val="NORMLTAHOMA100"/>
    <w:rsid w:val="00BB22E3"/>
    <w:rPr>
      <w:b w:val="0"/>
    </w:rPr>
  </w:style>
  <w:style w:type="paragraph" w:customStyle="1" w:styleId="NORML10">
    <w:name w:val="NORMÁL 10"/>
    <w:basedOn w:val="NORMLTAHOMA100"/>
    <w:link w:val="NORML10Char"/>
    <w:rsid w:val="003053C0"/>
    <w:rPr>
      <w:b w:val="0"/>
    </w:rPr>
  </w:style>
  <w:style w:type="paragraph" w:customStyle="1" w:styleId="NORMLTAHOMA10">
    <w:name w:val="NORMÁL TAHOMA10"/>
    <w:aliases w:val="ČÍSLOVÁNÍ"/>
    <w:basedOn w:val="NORML10"/>
    <w:link w:val="NORMLTAHOMA10SLOVNCharChar"/>
    <w:rsid w:val="00F26C6A"/>
    <w:pPr>
      <w:numPr>
        <w:ilvl w:val="1"/>
        <w:numId w:val="7"/>
      </w:numPr>
      <w:contextualSpacing w:val="0"/>
    </w:pPr>
  </w:style>
  <w:style w:type="character" w:customStyle="1" w:styleId="NORMLTAHOMA10Char">
    <w:name w:val="NORMÁL TAHOMA 10 Char"/>
    <w:basedOn w:val="Standardnpsmoodstavce"/>
    <w:link w:val="NORMLTAHOMA100"/>
    <w:rsid w:val="00EF1703"/>
    <w:rPr>
      <w:rFonts w:ascii="Tahoma" w:hAnsi="Tahoma"/>
      <w:b/>
      <w:szCs w:val="24"/>
      <w:lang w:val="cs-CZ" w:eastAsia="cs-CZ" w:bidi="ar-SA"/>
    </w:rPr>
  </w:style>
  <w:style w:type="character" w:customStyle="1" w:styleId="NORML10Char">
    <w:name w:val="NORMÁL 10 Char"/>
    <w:basedOn w:val="NORMLTAHOMA10Char"/>
    <w:link w:val="NORML10"/>
    <w:rsid w:val="00EF1703"/>
    <w:rPr>
      <w:rFonts w:ascii="Tahoma" w:hAnsi="Tahoma"/>
      <w:b/>
      <w:szCs w:val="24"/>
      <w:lang w:val="cs-CZ" w:eastAsia="cs-CZ" w:bidi="ar-SA"/>
    </w:rPr>
  </w:style>
  <w:style w:type="character" w:customStyle="1" w:styleId="NORMLTAHOMA10SLOVNCharChar">
    <w:name w:val="NORMÁL TAHOMA10;ČÍSLOVÁNÍ Char Char"/>
    <w:basedOn w:val="NORML10Char"/>
    <w:link w:val="NORMLTAHOMA10"/>
    <w:rsid w:val="00F26C6A"/>
    <w:rPr>
      <w:rFonts w:ascii="Tahoma" w:hAnsi="Tahoma"/>
      <w:b w:val="0"/>
      <w:szCs w:val="24"/>
      <w:lang w:val="cs-CZ" w:eastAsia="cs-CZ" w:bidi="ar-SA"/>
    </w:rPr>
  </w:style>
  <w:style w:type="paragraph" w:styleId="Odstavecseseznamem">
    <w:name w:val="List Paragraph"/>
    <w:basedOn w:val="Normln"/>
    <w:link w:val="OdstavecseseznamemChar"/>
    <w:uiPriority w:val="34"/>
    <w:qFormat/>
    <w:rsid w:val="00A110B6"/>
    <w:pPr>
      <w:ind w:left="720"/>
    </w:pPr>
  </w:style>
  <w:style w:type="table" w:styleId="Motivtabulky">
    <w:name w:val="Table Theme"/>
    <w:basedOn w:val="Normlntabulka"/>
    <w:rsid w:val="009151C1"/>
    <w:pPr>
      <w:spacing w:after="300"/>
      <w:ind w:left="567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363EE6"/>
    <w:rPr>
      <w:rFonts w:ascii="Tahoma" w:hAnsi="Tahoma"/>
      <w:sz w:val="24"/>
      <w:szCs w:val="24"/>
    </w:rPr>
  </w:style>
  <w:style w:type="paragraph" w:styleId="Zkladntext2">
    <w:name w:val="Body Text 2"/>
    <w:basedOn w:val="Normln"/>
    <w:link w:val="Zkladntext2Char"/>
    <w:rsid w:val="00AF1BE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AF1BEA"/>
    <w:rPr>
      <w:rFonts w:ascii="Tahoma" w:hAnsi="Tahoma"/>
      <w:sz w:val="24"/>
      <w:szCs w:val="24"/>
    </w:rPr>
  </w:style>
  <w:style w:type="paragraph" w:styleId="Zkladntextodsazen3">
    <w:name w:val="Body Text Indent 3"/>
    <w:basedOn w:val="Normln"/>
    <w:link w:val="Zkladntextodsazen3Char"/>
    <w:rsid w:val="008425CB"/>
    <w:pPr>
      <w:spacing w:after="80"/>
      <w:ind w:left="426" w:hanging="426"/>
      <w:contextualSpacing w:val="0"/>
      <w:jc w:val="both"/>
    </w:pPr>
    <w:rPr>
      <w:rFonts w:ascii="Times New Roman" w:hAnsi="Times New Roman"/>
      <w:sz w:val="12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rsid w:val="008425CB"/>
    <w:rPr>
      <w:sz w:val="12"/>
    </w:rPr>
  </w:style>
  <w:style w:type="paragraph" w:customStyle="1" w:styleId="Zkladntext21">
    <w:name w:val="Základní text 21"/>
    <w:basedOn w:val="Normln"/>
    <w:rsid w:val="008425CB"/>
    <w:pPr>
      <w:overflowPunct w:val="0"/>
      <w:autoSpaceDE w:val="0"/>
      <w:autoSpaceDN w:val="0"/>
      <w:adjustRightInd w:val="0"/>
      <w:spacing w:after="0"/>
      <w:ind w:left="0"/>
      <w:contextualSpacing w:val="0"/>
      <w:jc w:val="both"/>
      <w:textAlignment w:val="baseline"/>
    </w:pPr>
    <w:rPr>
      <w:rFonts w:ascii="Times New Roman" w:hAnsi="Times New Roman"/>
      <w:szCs w:val="20"/>
    </w:rPr>
  </w:style>
  <w:style w:type="paragraph" w:styleId="Zkladntext">
    <w:name w:val="Body Text"/>
    <w:basedOn w:val="Normln"/>
    <w:link w:val="ZkladntextChar"/>
    <w:rsid w:val="008425CB"/>
    <w:pPr>
      <w:spacing w:after="120"/>
      <w:ind w:left="0"/>
      <w:contextualSpacing w:val="0"/>
      <w:jc w:val="both"/>
    </w:pPr>
    <w:rPr>
      <w:rFonts w:ascii="Times New Roman" w:hAnsi="Times New Roman"/>
      <w:sz w:val="14"/>
      <w:szCs w:val="20"/>
    </w:rPr>
  </w:style>
  <w:style w:type="character" w:customStyle="1" w:styleId="ZkladntextChar">
    <w:name w:val="Základní text Char"/>
    <w:basedOn w:val="Standardnpsmoodstavce"/>
    <w:link w:val="Zkladntext"/>
    <w:rsid w:val="008425CB"/>
    <w:rPr>
      <w:sz w:val="14"/>
    </w:rPr>
  </w:style>
  <w:style w:type="paragraph" w:styleId="Zkladntextodsazen2">
    <w:name w:val="Body Text Indent 2"/>
    <w:basedOn w:val="Normln"/>
    <w:link w:val="Zkladntextodsazen2Char"/>
    <w:rsid w:val="008425CB"/>
    <w:pPr>
      <w:overflowPunct w:val="0"/>
      <w:autoSpaceDE w:val="0"/>
      <w:autoSpaceDN w:val="0"/>
      <w:adjustRightInd w:val="0"/>
      <w:spacing w:after="120" w:line="480" w:lineRule="auto"/>
      <w:ind w:left="283"/>
      <w:contextualSpacing w:val="0"/>
      <w:textAlignment w:val="baseline"/>
    </w:pPr>
    <w:rPr>
      <w:rFonts w:ascii="Times New Roman" w:hAnsi="Times New Roman"/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8425CB"/>
  </w:style>
  <w:style w:type="paragraph" w:customStyle="1" w:styleId="textVOP">
    <w:name w:val="text VOP"/>
    <w:basedOn w:val="Odstavecseseznamem"/>
    <w:link w:val="textVOPChar1"/>
    <w:qFormat/>
    <w:rsid w:val="008425CB"/>
    <w:pPr>
      <w:numPr>
        <w:ilvl w:val="1"/>
        <w:numId w:val="9"/>
      </w:numPr>
      <w:spacing w:after="0"/>
      <w:ind w:left="340" w:hanging="340"/>
      <w:jc w:val="both"/>
    </w:pPr>
    <w:rPr>
      <w:rFonts w:cs="Tahoma"/>
      <w:sz w:val="16"/>
      <w:szCs w:val="16"/>
    </w:rPr>
  </w:style>
  <w:style w:type="paragraph" w:customStyle="1" w:styleId="nadpisVOP">
    <w:name w:val="nadpis VOP"/>
    <w:basedOn w:val="Nadpis1"/>
    <w:link w:val="nadpisVOPChar"/>
    <w:qFormat/>
    <w:rsid w:val="008425CB"/>
    <w:pPr>
      <w:keepLines/>
      <w:tabs>
        <w:tab w:val="clear" w:pos="567"/>
        <w:tab w:val="clear" w:pos="999"/>
      </w:tabs>
      <w:spacing w:before="120" w:after="0"/>
      <w:ind w:left="357" w:hanging="357"/>
      <w:jc w:val="both"/>
    </w:pPr>
    <w:rPr>
      <w:rFonts w:cs="Times New Roman"/>
      <w:kern w:val="0"/>
      <w:sz w:val="20"/>
      <w:szCs w:val="28"/>
    </w:rPr>
  </w:style>
  <w:style w:type="character" w:customStyle="1" w:styleId="OdstavecseseznamemChar">
    <w:name w:val="Odstavec se seznamem Char"/>
    <w:link w:val="Odstavecseseznamem"/>
    <w:uiPriority w:val="34"/>
    <w:rsid w:val="008425CB"/>
    <w:rPr>
      <w:rFonts w:ascii="Tahoma" w:hAnsi="Tahoma"/>
      <w:sz w:val="24"/>
      <w:szCs w:val="24"/>
    </w:rPr>
  </w:style>
  <w:style w:type="character" w:customStyle="1" w:styleId="textVOPChar">
    <w:name w:val="text VOP Char"/>
    <w:rsid w:val="008425CB"/>
    <w:rPr>
      <w:sz w:val="14"/>
    </w:rPr>
  </w:style>
  <w:style w:type="paragraph" w:customStyle="1" w:styleId="odrkyVOP">
    <w:name w:val="odrážky VOP"/>
    <w:basedOn w:val="textVOP"/>
    <w:link w:val="odrkyVOPChar"/>
    <w:qFormat/>
    <w:rsid w:val="008425CB"/>
    <w:pPr>
      <w:numPr>
        <w:ilvl w:val="2"/>
        <w:numId w:val="10"/>
      </w:numPr>
      <w:ind w:left="454" w:hanging="170"/>
    </w:pPr>
  </w:style>
  <w:style w:type="character" w:customStyle="1" w:styleId="nadpisVOPChar">
    <w:name w:val="nadpis VOP Char"/>
    <w:link w:val="nadpisVOP"/>
    <w:rsid w:val="008425CB"/>
    <w:rPr>
      <w:rFonts w:ascii="Tahoma" w:hAnsi="Tahoma"/>
      <w:b/>
      <w:bCs/>
      <w:szCs w:val="28"/>
    </w:rPr>
  </w:style>
  <w:style w:type="character" w:customStyle="1" w:styleId="textVOPChar1">
    <w:name w:val="text VOP Char1"/>
    <w:link w:val="textVOP"/>
    <w:rsid w:val="008425CB"/>
    <w:rPr>
      <w:rFonts w:ascii="Tahoma" w:hAnsi="Tahoma" w:cs="Tahoma"/>
      <w:sz w:val="16"/>
      <w:szCs w:val="16"/>
    </w:rPr>
  </w:style>
  <w:style w:type="character" w:customStyle="1" w:styleId="odrkyVOPChar">
    <w:name w:val="odrážky VOP Char"/>
    <w:link w:val="odrkyVOP"/>
    <w:rsid w:val="008425CB"/>
    <w:rPr>
      <w:rFonts w:ascii="Tahoma" w:hAnsi="Tahoma" w:cs="Tahoma"/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rsid w:val="008425CB"/>
    <w:rPr>
      <w:rFonts w:ascii="Tahoma" w:hAnsi="Tahoma"/>
    </w:rPr>
  </w:style>
  <w:style w:type="character" w:customStyle="1" w:styleId="PedmtkomenteChar">
    <w:name w:val="Předmět komentáře Char"/>
    <w:link w:val="Pedmtkomente"/>
    <w:rsid w:val="008425CB"/>
    <w:rPr>
      <w:rFonts w:ascii="Tahoma" w:hAnsi="Tahoma"/>
      <w:b/>
      <w:bCs/>
    </w:rPr>
  </w:style>
  <w:style w:type="character" w:customStyle="1" w:styleId="ZhlavChar">
    <w:name w:val="Záhlaví Char"/>
    <w:link w:val="Zhlav"/>
    <w:uiPriority w:val="99"/>
    <w:rsid w:val="008425CB"/>
    <w:rPr>
      <w:rFonts w:ascii="Tahoma" w:hAnsi="Tahoma"/>
      <w:sz w:val="24"/>
      <w:szCs w:val="24"/>
    </w:rPr>
  </w:style>
  <w:style w:type="paragraph" w:styleId="Obsah4">
    <w:name w:val="toc 4"/>
    <w:basedOn w:val="Normln"/>
    <w:next w:val="Normln"/>
    <w:autoRedefine/>
    <w:uiPriority w:val="39"/>
    <w:unhideWhenUsed/>
    <w:rsid w:val="008425CB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unhideWhenUsed/>
    <w:rsid w:val="008425CB"/>
    <w:pPr>
      <w:spacing w:after="100"/>
      <w:ind w:left="960"/>
    </w:pPr>
  </w:style>
  <w:style w:type="numbering" w:customStyle="1" w:styleId="Bezseznamu1">
    <w:name w:val="Bez seznamu1"/>
    <w:next w:val="Bezseznamu"/>
    <w:uiPriority w:val="99"/>
    <w:semiHidden/>
    <w:unhideWhenUsed/>
    <w:rsid w:val="008425CB"/>
  </w:style>
  <w:style w:type="character" w:customStyle="1" w:styleId="Nadpis3Char">
    <w:name w:val="Nadpis 3 Char"/>
    <w:basedOn w:val="Standardnpsmoodstavce"/>
    <w:link w:val="Nadpis3"/>
    <w:rsid w:val="008425CB"/>
    <w:rPr>
      <w:rFonts w:ascii="Helvetica" w:hAnsi="Helvetica"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rsid w:val="008425CB"/>
    <w:rPr>
      <w:rFonts w:ascii="Tahoma" w:hAnsi="Tahoma"/>
      <w:b/>
      <w:bCs/>
      <w:sz w:val="26"/>
      <w:szCs w:val="28"/>
    </w:rPr>
  </w:style>
  <w:style w:type="character" w:customStyle="1" w:styleId="Nadpis5Char">
    <w:name w:val="Nadpis 5 Char"/>
    <w:basedOn w:val="Standardnpsmoodstavce"/>
    <w:link w:val="Nadpis5"/>
    <w:rsid w:val="008425CB"/>
    <w:rPr>
      <w:rFonts w:ascii="Tahoma" w:hAnsi="Tahoma"/>
      <w:b/>
      <w:bCs/>
      <w:i/>
      <w:iCs/>
      <w:sz w:val="24"/>
      <w:szCs w:val="26"/>
    </w:rPr>
  </w:style>
  <w:style w:type="character" w:customStyle="1" w:styleId="Nadpis7Char">
    <w:name w:val="Nadpis 7 Char"/>
    <w:basedOn w:val="Standardnpsmoodstavce"/>
    <w:link w:val="Nadpis7"/>
    <w:rsid w:val="008425CB"/>
    <w:rPr>
      <w:rFonts w:ascii="Tahoma" w:hAnsi="Tahoma"/>
      <w:sz w:val="24"/>
      <w:szCs w:val="24"/>
    </w:rPr>
  </w:style>
  <w:style w:type="character" w:customStyle="1" w:styleId="Nadpis8Char">
    <w:name w:val="Nadpis 8 Char"/>
    <w:basedOn w:val="Standardnpsmoodstavce"/>
    <w:link w:val="Nadpis8"/>
    <w:rsid w:val="008425CB"/>
    <w:rPr>
      <w:rFonts w:ascii="Tahoma" w:hAnsi="Tahoma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8425CB"/>
    <w:rPr>
      <w:rFonts w:ascii="Arial" w:hAnsi="Arial" w:cs="Arial"/>
      <w:sz w:val="22"/>
      <w:szCs w:val="22"/>
    </w:rPr>
  </w:style>
  <w:style w:type="character" w:styleId="Znakapoznpodarou">
    <w:name w:val="footnote reference"/>
    <w:basedOn w:val="Standardnpsmoodstavce"/>
    <w:semiHidden/>
    <w:rsid w:val="008425CB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8425CB"/>
    <w:pPr>
      <w:spacing w:before="80" w:after="80" w:line="220" w:lineRule="exact"/>
      <w:ind w:left="0"/>
      <w:contextualSpacing w:val="0"/>
      <w:jc w:val="both"/>
    </w:pPr>
    <w:rPr>
      <w:rFonts w:eastAsia="MS Mincho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425CB"/>
    <w:rPr>
      <w:rFonts w:ascii="Tahoma" w:eastAsia="MS Mincho" w:hAnsi="Tahoma"/>
    </w:rPr>
  </w:style>
  <w:style w:type="table" w:customStyle="1" w:styleId="Mkatabulky1">
    <w:name w:val="Mřížka tabulky1"/>
    <w:basedOn w:val="Normlntabulka"/>
    <w:next w:val="Mkatabulky"/>
    <w:rsid w:val="008425CB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bold">
    <w:name w:val="Normální (bold)"/>
    <w:basedOn w:val="Normln"/>
    <w:link w:val="NormlnboldChar"/>
    <w:rsid w:val="008425CB"/>
    <w:pPr>
      <w:spacing w:before="80" w:after="80" w:line="220" w:lineRule="exact"/>
      <w:ind w:left="0"/>
      <w:contextualSpacing w:val="0"/>
    </w:pPr>
    <w:rPr>
      <w:b/>
      <w:bCs/>
      <w:sz w:val="18"/>
      <w:szCs w:val="20"/>
    </w:rPr>
  </w:style>
  <w:style w:type="character" w:customStyle="1" w:styleId="Zvraznnbold">
    <w:name w:val="Zvýraznění (bold"/>
    <w:aliases w:val="modř)"/>
    <w:basedOn w:val="Standardnpsmoodstavce"/>
    <w:rsid w:val="008425CB"/>
    <w:rPr>
      <w:rFonts w:ascii="Tahoma" w:hAnsi="Tahoma"/>
      <w:b/>
      <w:bCs/>
      <w:color w:val="333399"/>
      <w:sz w:val="18"/>
    </w:rPr>
  </w:style>
  <w:style w:type="character" w:customStyle="1" w:styleId="StylE-mailovZprvy30">
    <w:name w:val="StylE-mailovéZprávy30"/>
    <w:basedOn w:val="Standardnpsmoodstavce"/>
    <w:semiHidden/>
    <w:rsid w:val="008425CB"/>
    <w:rPr>
      <w:rFonts w:ascii="Arial" w:hAnsi="Arial" w:cs="Arial"/>
      <w:color w:val="auto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rsid w:val="008425CB"/>
    <w:pPr>
      <w:spacing w:before="80" w:after="40" w:line="220" w:lineRule="exact"/>
      <w:ind w:left="902"/>
      <w:contextualSpacing w:val="0"/>
      <w:jc w:val="both"/>
    </w:pPr>
    <w:rPr>
      <w:rFonts w:eastAsia="MS Mincho"/>
      <w:sz w:val="18"/>
    </w:rPr>
  </w:style>
  <w:style w:type="paragraph" w:styleId="Obsah7">
    <w:name w:val="toc 7"/>
    <w:basedOn w:val="Normln"/>
    <w:next w:val="Normln"/>
    <w:autoRedefine/>
    <w:uiPriority w:val="39"/>
    <w:rsid w:val="008425CB"/>
    <w:pPr>
      <w:spacing w:before="80" w:after="0"/>
      <w:ind w:left="1440"/>
      <w:contextualSpacing w:val="0"/>
    </w:pPr>
    <w:rPr>
      <w:rFonts w:ascii="Times New Roman" w:eastAsia="MS Mincho" w:hAnsi="Times New Roman"/>
    </w:rPr>
  </w:style>
  <w:style w:type="paragraph" w:styleId="Obsah8">
    <w:name w:val="toc 8"/>
    <w:basedOn w:val="Normln"/>
    <w:next w:val="Normln"/>
    <w:autoRedefine/>
    <w:uiPriority w:val="39"/>
    <w:rsid w:val="008425CB"/>
    <w:pPr>
      <w:spacing w:before="80" w:after="0"/>
      <w:ind w:left="1680"/>
      <w:contextualSpacing w:val="0"/>
    </w:pPr>
    <w:rPr>
      <w:rFonts w:ascii="Times New Roman" w:eastAsia="MS Mincho" w:hAnsi="Times New Roman"/>
    </w:rPr>
  </w:style>
  <w:style w:type="paragraph" w:styleId="Obsah9">
    <w:name w:val="toc 9"/>
    <w:basedOn w:val="Normln"/>
    <w:next w:val="Normln"/>
    <w:autoRedefine/>
    <w:uiPriority w:val="39"/>
    <w:rsid w:val="008425CB"/>
    <w:pPr>
      <w:spacing w:before="80" w:after="0"/>
      <w:ind w:left="1920"/>
      <w:contextualSpacing w:val="0"/>
    </w:pPr>
    <w:rPr>
      <w:rFonts w:ascii="Times New Roman" w:eastAsia="MS Mincho" w:hAnsi="Times New Roman"/>
    </w:rPr>
  </w:style>
  <w:style w:type="character" w:customStyle="1" w:styleId="Zvraznnmod">
    <w:name w:val="Zvýraznění (modř)"/>
    <w:basedOn w:val="Standardnpsmoodstavce"/>
    <w:rsid w:val="008425CB"/>
    <w:rPr>
      <w:rFonts w:ascii="Tahoma" w:hAnsi="Tahoma"/>
      <w:color w:val="333399"/>
      <w:sz w:val="18"/>
    </w:rPr>
  </w:style>
  <w:style w:type="character" w:customStyle="1" w:styleId="Dleiterven">
    <w:name w:val="Důležité (červená)"/>
    <w:basedOn w:val="Standardnpsmoodstavce"/>
    <w:rsid w:val="008425CB"/>
    <w:rPr>
      <w:rFonts w:ascii="Tahoma" w:hAnsi="Tahoma"/>
      <w:color w:val="FF0000"/>
      <w:sz w:val="18"/>
    </w:rPr>
  </w:style>
  <w:style w:type="character" w:styleId="Sledovanodkaz">
    <w:name w:val="FollowedHyperlink"/>
    <w:basedOn w:val="Standardnpsmoodstavce"/>
    <w:rsid w:val="008425CB"/>
    <w:rPr>
      <w:color w:val="800080"/>
      <w:u w:val="single"/>
    </w:rPr>
  </w:style>
  <w:style w:type="character" w:customStyle="1" w:styleId="Dleitbold">
    <w:name w:val="Důležité (bold"/>
    <w:aliases w:val="červená)"/>
    <w:basedOn w:val="Dleiterven"/>
    <w:rsid w:val="008425CB"/>
    <w:rPr>
      <w:rFonts w:ascii="Tahoma" w:hAnsi="Tahoma"/>
      <w:b/>
      <w:bCs/>
      <w:color w:val="FF0000"/>
      <w:sz w:val="18"/>
    </w:rPr>
  </w:style>
  <w:style w:type="paragraph" w:customStyle="1" w:styleId="Poznmkatext">
    <w:name w:val="Poznámka (text"/>
    <w:aliases w:val="zelená)"/>
    <w:basedOn w:val="Normln"/>
    <w:link w:val="PoznmkatextChar"/>
    <w:rsid w:val="008425CB"/>
    <w:pPr>
      <w:pBdr>
        <w:top w:val="single" w:sz="4" w:space="1" w:color="008000"/>
        <w:bottom w:val="single" w:sz="4" w:space="1" w:color="008000"/>
      </w:pBdr>
      <w:tabs>
        <w:tab w:val="left" w:pos="567"/>
        <w:tab w:val="left" w:pos="1134"/>
        <w:tab w:val="right" w:leader="dot" w:pos="7371"/>
      </w:tabs>
      <w:spacing w:before="120" w:after="120" w:line="220" w:lineRule="exact"/>
      <w:ind w:left="0"/>
      <w:contextualSpacing w:val="0"/>
      <w:jc w:val="both"/>
    </w:pPr>
    <w:rPr>
      <w:color w:val="008000"/>
      <w:sz w:val="16"/>
    </w:rPr>
  </w:style>
  <w:style w:type="character" w:customStyle="1" w:styleId="PoznmkatextChar">
    <w:name w:val="Poznámka (text Char"/>
    <w:aliases w:val="zelená) Char"/>
    <w:basedOn w:val="Standardnpsmoodstavce"/>
    <w:link w:val="Poznmkatext"/>
    <w:rsid w:val="008425CB"/>
    <w:rPr>
      <w:rFonts w:ascii="Tahoma" w:hAnsi="Tahoma"/>
      <w:color w:val="008000"/>
      <w:sz w:val="16"/>
      <w:szCs w:val="24"/>
    </w:rPr>
  </w:style>
  <w:style w:type="paragraph" w:customStyle="1" w:styleId="Obrzek">
    <w:name w:val="Obrázek"/>
    <w:link w:val="ObrzekChar"/>
    <w:rsid w:val="008425CB"/>
    <w:rPr>
      <w:rFonts w:ascii="Tahoma" w:eastAsia="MS Mincho" w:hAnsi="Tahoma"/>
      <w:sz w:val="18"/>
      <w:szCs w:val="24"/>
    </w:rPr>
  </w:style>
  <w:style w:type="character" w:customStyle="1" w:styleId="NormlnboldChar">
    <w:name w:val="Normální (bold) Char"/>
    <w:basedOn w:val="Standardnpsmoodstavce"/>
    <w:link w:val="Normlnbold"/>
    <w:rsid w:val="008425CB"/>
    <w:rPr>
      <w:rFonts w:ascii="Tahoma" w:hAnsi="Tahoma"/>
      <w:b/>
      <w:bCs/>
      <w:sz w:val="18"/>
    </w:rPr>
  </w:style>
  <w:style w:type="paragraph" w:customStyle="1" w:styleId="Obrzek1">
    <w:name w:val="Obrázek 1"/>
    <w:basedOn w:val="Obrzek"/>
    <w:link w:val="Obrzek1Char"/>
    <w:qFormat/>
    <w:rsid w:val="008425CB"/>
  </w:style>
  <w:style w:type="character" w:customStyle="1" w:styleId="ObrzekChar">
    <w:name w:val="Obrázek Char"/>
    <w:basedOn w:val="Standardnpsmoodstavce"/>
    <w:link w:val="Obrzek"/>
    <w:rsid w:val="008425CB"/>
    <w:rPr>
      <w:rFonts w:ascii="Tahoma" w:eastAsia="MS Mincho" w:hAnsi="Tahoma"/>
      <w:sz w:val="18"/>
      <w:szCs w:val="24"/>
    </w:rPr>
  </w:style>
  <w:style w:type="character" w:customStyle="1" w:styleId="Obrzek1Char">
    <w:name w:val="Obrázek 1 Char"/>
    <w:basedOn w:val="ObrzekChar"/>
    <w:link w:val="Obrzek1"/>
    <w:rsid w:val="008425CB"/>
    <w:rPr>
      <w:rFonts w:ascii="Tahoma" w:eastAsia="MS Mincho" w:hAnsi="Tahoma"/>
      <w:sz w:val="18"/>
      <w:szCs w:val="24"/>
    </w:rPr>
  </w:style>
  <w:style w:type="paragraph" w:customStyle="1" w:styleId="Poznmka">
    <w:name w:val="Poznámka"/>
    <w:basedOn w:val="Poznmkatext"/>
    <w:link w:val="PoznmkaChar"/>
    <w:qFormat/>
    <w:rsid w:val="008425CB"/>
  </w:style>
  <w:style w:type="character" w:customStyle="1" w:styleId="PoznmkaChar">
    <w:name w:val="Poznámka Char"/>
    <w:basedOn w:val="PoznmkatextChar"/>
    <w:link w:val="Poznmka"/>
    <w:rsid w:val="008425CB"/>
    <w:rPr>
      <w:rFonts w:ascii="Tahoma" w:hAnsi="Tahoma"/>
      <w:color w:val="008000"/>
      <w:sz w:val="16"/>
      <w:szCs w:val="24"/>
    </w:rPr>
  </w:style>
  <w:style w:type="paragraph" w:customStyle="1" w:styleId="Popisobrzku">
    <w:name w:val="Popis obrázku"/>
    <w:basedOn w:val="Obrzek1"/>
    <w:link w:val="PopisobrzkuChar"/>
    <w:qFormat/>
    <w:rsid w:val="008425CB"/>
    <w:pPr>
      <w:numPr>
        <w:numId w:val="11"/>
      </w:numPr>
      <w:ind w:left="399"/>
    </w:pPr>
    <w:rPr>
      <w:i/>
      <w:color w:val="0070C0"/>
    </w:rPr>
  </w:style>
  <w:style w:type="character" w:customStyle="1" w:styleId="PopisobrzkuChar">
    <w:name w:val="Popis obrázku Char"/>
    <w:basedOn w:val="Obrzek1Char"/>
    <w:link w:val="Popisobrzku"/>
    <w:rsid w:val="008425CB"/>
    <w:rPr>
      <w:rFonts w:ascii="Tahoma" w:eastAsia="MS Mincho" w:hAnsi="Tahoma"/>
      <w:i/>
      <w:color w:val="0070C0"/>
      <w:sz w:val="18"/>
      <w:szCs w:val="24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8425CB"/>
    <w:rPr>
      <w:rFonts w:ascii="Calibri" w:hAnsi="Calibri"/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8425CB"/>
    <w:rPr>
      <w:rFonts w:ascii="Calibri" w:hAnsi="Calibri"/>
      <w:sz w:val="22"/>
      <w:szCs w:val="22"/>
      <w:lang w:eastAsia="en-US"/>
    </w:rPr>
  </w:style>
  <w:style w:type="paragraph" w:customStyle="1" w:styleId="Normln1">
    <w:name w:val="Normální 1"/>
    <w:link w:val="Normln1Char"/>
    <w:rsid w:val="008425CB"/>
    <w:pPr>
      <w:tabs>
        <w:tab w:val="left" w:pos="567"/>
        <w:tab w:val="right" w:leader="dot" w:pos="7371"/>
      </w:tabs>
      <w:spacing w:after="80" w:line="220" w:lineRule="exact"/>
    </w:pPr>
    <w:rPr>
      <w:rFonts w:ascii="Verdana" w:hAnsi="Verdana" w:cs="Arial"/>
      <w:b/>
      <w:bCs/>
      <w:sz w:val="17"/>
      <w:szCs w:val="26"/>
    </w:rPr>
  </w:style>
  <w:style w:type="character" w:customStyle="1" w:styleId="Normln1Char">
    <w:name w:val="Normální 1 Char"/>
    <w:basedOn w:val="Standardnpsmoodstavce"/>
    <w:link w:val="Normln1"/>
    <w:rsid w:val="008425CB"/>
    <w:rPr>
      <w:rFonts w:ascii="Verdana" w:hAnsi="Verdana" w:cs="Arial"/>
      <w:b/>
      <w:bCs/>
      <w:sz w:val="17"/>
      <w:szCs w:val="26"/>
    </w:rPr>
  </w:style>
  <w:style w:type="character" w:styleId="DefiniceHTML">
    <w:name w:val="HTML Definition"/>
    <w:basedOn w:val="Standardnpsmoodstavce"/>
    <w:uiPriority w:val="99"/>
    <w:unhideWhenUsed/>
    <w:rsid w:val="008425CB"/>
    <w:rPr>
      <w:i/>
      <w:iCs/>
    </w:rPr>
  </w:style>
  <w:style w:type="character" w:customStyle="1" w:styleId="zprava1">
    <w:name w:val="zprava1"/>
    <w:basedOn w:val="Standardnpsmoodstavce"/>
    <w:rsid w:val="008425CB"/>
    <w:rPr>
      <w:vanish w:val="0"/>
      <w:webHidden w:val="0"/>
      <w:sz w:val="26"/>
      <w:szCs w:val="26"/>
      <w:specVanish w:val="0"/>
    </w:rPr>
  </w:style>
  <w:style w:type="character" w:customStyle="1" w:styleId="ZkladntextodsazenChar">
    <w:name w:val="Základní text odsazený Char"/>
    <w:basedOn w:val="Standardnpsmoodstavce"/>
    <w:link w:val="Zkladntextodsazen"/>
    <w:rsid w:val="008425CB"/>
    <w:rPr>
      <w:sz w:val="24"/>
      <w:szCs w:val="24"/>
    </w:rPr>
  </w:style>
  <w:style w:type="paragraph" w:customStyle="1" w:styleId="FWHW-Poznmka">
    <w:name w:val="FWHW - Poznámka"/>
    <w:basedOn w:val="Normln"/>
    <w:next w:val="Normln"/>
    <w:rsid w:val="008425CB"/>
    <w:pPr>
      <w:spacing w:after="84"/>
      <w:ind w:left="1701"/>
      <w:contextualSpacing w:val="0"/>
      <w:jc w:val="both"/>
    </w:pPr>
    <w:rPr>
      <w:rFonts w:ascii="Arial" w:hAnsi="Arial"/>
      <w:b/>
      <w:sz w:val="20"/>
    </w:rPr>
  </w:style>
  <w:style w:type="character" w:customStyle="1" w:styleId="NormlnmodrChar">
    <w:name w:val="Normální (modrá) Char"/>
    <w:basedOn w:val="Standardnpsmoodstavce"/>
    <w:link w:val="Normlnmodr"/>
    <w:rsid w:val="008425CB"/>
    <w:rPr>
      <w:rFonts w:ascii="Verdana" w:hAnsi="Verdana"/>
      <w:color w:val="333399"/>
      <w:sz w:val="18"/>
      <w:szCs w:val="18"/>
    </w:rPr>
  </w:style>
  <w:style w:type="paragraph" w:customStyle="1" w:styleId="Normlnmodr">
    <w:name w:val="Normální (modrá)"/>
    <w:basedOn w:val="Normln"/>
    <w:link w:val="NormlnmodrChar"/>
    <w:rsid w:val="008425CB"/>
    <w:pPr>
      <w:spacing w:after="80"/>
      <w:ind w:left="0"/>
      <w:contextualSpacing w:val="0"/>
    </w:pPr>
    <w:rPr>
      <w:rFonts w:ascii="Verdana" w:hAnsi="Verdana"/>
      <w:color w:val="333399"/>
      <w:sz w:val="18"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425CB"/>
    <w:pPr>
      <w:keepLines/>
      <w:numPr>
        <w:numId w:val="0"/>
      </w:numPr>
      <w:tabs>
        <w:tab w:val="clear" w:pos="567"/>
      </w:tabs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Normlnweb">
    <w:name w:val="Normal (Web)"/>
    <w:basedOn w:val="Normln"/>
    <w:uiPriority w:val="99"/>
    <w:unhideWhenUsed/>
    <w:rsid w:val="008425CB"/>
    <w:pPr>
      <w:spacing w:before="100" w:beforeAutospacing="1" w:after="100" w:afterAutospacing="1"/>
      <w:ind w:left="0"/>
      <w:contextualSpacing w:val="0"/>
    </w:pPr>
    <w:rPr>
      <w:rFonts w:ascii="Times New Roman" w:hAnsi="Times New Roman"/>
    </w:rPr>
  </w:style>
  <w:style w:type="character" w:customStyle="1" w:styleId="NormlnboldCharChar">
    <w:name w:val="Normální (bold) Char Char"/>
    <w:basedOn w:val="Standardnpsmoodstavce"/>
    <w:rsid w:val="008425CB"/>
    <w:rPr>
      <w:rFonts w:ascii="Tahoma" w:hAnsi="Tahoma" w:cs="Arial"/>
      <w:b/>
      <w:bCs/>
      <w:sz w:val="18"/>
      <w:szCs w:val="26"/>
      <w:lang w:val="cs-CZ" w:eastAsia="cs-CZ" w:bidi="ar-SA"/>
    </w:rPr>
  </w:style>
  <w:style w:type="paragraph" w:customStyle="1" w:styleId="Odrka">
    <w:name w:val="Odrážka"/>
    <w:basedOn w:val="Normln"/>
    <w:rsid w:val="008425CB"/>
    <w:pPr>
      <w:suppressAutoHyphens/>
      <w:spacing w:after="0"/>
      <w:ind w:left="0" w:hanging="567"/>
      <w:contextualSpacing w:val="0"/>
      <w:jc w:val="both"/>
    </w:pPr>
    <w:rPr>
      <w:rFonts w:cs="Tahoma"/>
      <w:sz w:val="20"/>
      <w:szCs w:val="20"/>
    </w:rPr>
  </w:style>
  <w:style w:type="paragraph" w:styleId="Nzev">
    <w:name w:val="Title"/>
    <w:aliases w:val="Nadpis4"/>
    <w:basedOn w:val="Nadpis4"/>
    <w:next w:val="Normln"/>
    <w:link w:val="NzevChar"/>
    <w:uiPriority w:val="10"/>
    <w:qFormat/>
    <w:rsid w:val="008425CB"/>
    <w:pPr>
      <w:spacing w:before="120" w:after="120"/>
      <w:contextualSpacing w:val="0"/>
      <w:outlineLvl w:val="0"/>
    </w:pPr>
    <w:rPr>
      <w:bCs w:val="0"/>
      <w:color w:val="1F497D"/>
      <w:kern w:val="28"/>
      <w:sz w:val="20"/>
      <w:szCs w:val="32"/>
    </w:rPr>
  </w:style>
  <w:style w:type="character" w:customStyle="1" w:styleId="NzevChar">
    <w:name w:val="Název Char"/>
    <w:aliases w:val="Nadpis4 Char"/>
    <w:basedOn w:val="Standardnpsmoodstavce"/>
    <w:link w:val="Nzev"/>
    <w:uiPriority w:val="10"/>
    <w:rsid w:val="008425CB"/>
    <w:rPr>
      <w:rFonts w:ascii="Tahoma" w:hAnsi="Tahoma"/>
      <w:b/>
      <w:color w:val="1F497D"/>
      <w:kern w:val="28"/>
      <w:szCs w:val="32"/>
    </w:rPr>
  </w:style>
  <w:style w:type="paragraph" w:styleId="Seznamsodrkami2">
    <w:name w:val="List Bullet 2"/>
    <w:basedOn w:val="Normln"/>
    <w:uiPriority w:val="99"/>
    <w:unhideWhenUsed/>
    <w:rsid w:val="008425CB"/>
    <w:pPr>
      <w:numPr>
        <w:numId w:val="12"/>
      </w:numPr>
      <w:spacing w:after="0"/>
    </w:pPr>
    <w:rPr>
      <w:rFonts w:cs="Tahoma"/>
      <w:sz w:val="20"/>
      <w:szCs w:val="20"/>
    </w:rPr>
  </w:style>
  <w:style w:type="numbering" w:customStyle="1" w:styleId="Obrzek-slovn">
    <w:name w:val="Obrázek - číslování"/>
    <w:rsid w:val="008425CB"/>
    <w:pPr>
      <w:numPr>
        <w:numId w:val="13"/>
      </w:numPr>
    </w:pPr>
  </w:style>
  <w:style w:type="paragraph" w:customStyle="1" w:styleId="Obrzek2">
    <w:name w:val="Obrázek 2"/>
    <w:basedOn w:val="Obrzek"/>
    <w:link w:val="Obrzek2Char"/>
    <w:qFormat/>
    <w:rsid w:val="008425CB"/>
    <w:pPr>
      <w:keepNext/>
      <w:spacing w:before="120" w:after="60"/>
    </w:pPr>
    <w:rPr>
      <w:rFonts w:eastAsia="Batang" w:cs="Arial"/>
      <w:b/>
      <w:bCs/>
      <w:iCs/>
      <w:noProof/>
      <w:szCs w:val="28"/>
    </w:rPr>
  </w:style>
  <w:style w:type="character" w:customStyle="1" w:styleId="Obrzek2Char">
    <w:name w:val="Obrázek 2 Char"/>
    <w:basedOn w:val="ObrzekChar"/>
    <w:link w:val="Obrzek2"/>
    <w:rsid w:val="008425CB"/>
    <w:rPr>
      <w:rFonts w:ascii="Tahoma" w:eastAsia="Batang" w:hAnsi="Tahoma" w:cs="Arial"/>
      <w:b/>
      <w:bCs/>
      <w:iCs/>
      <w:noProof/>
      <w:sz w:val="18"/>
      <w:szCs w:val="28"/>
    </w:rPr>
  </w:style>
  <w:style w:type="paragraph" w:customStyle="1" w:styleId="Popiskobrzkusoslovanm">
    <w:name w:val="Popis k obrázku s očíslovaním"/>
    <w:basedOn w:val="Normln"/>
    <w:link w:val="PopiskobrzkusoslovanmChar"/>
    <w:qFormat/>
    <w:rsid w:val="008425CB"/>
    <w:pPr>
      <w:numPr>
        <w:numId w:val="14"/>
      </w:numPr>
      <w:tabs>
        <w:tab w:val="left" w:pos="567"/>
        <w:tab w:val="left" w:pos="1134"/>
        <w:tab w:val="right" w:leader="dot" w:pos="7371"/>
      </w:tabs>
      <w:spacing w:after="200" w:line="220" w:lineRule="exact"/>
      <w:contextualSpacing w:val="0"/>
      <w:jc w:val="both"/>
    </w:pPr>
    <w:rPr>
      <w:rFonts w:eastAsia="Batang"/>
      <w:i/>
      <w:color w:val="0000FF"/>
      <w:sz w:val="16"/>
    </w:rPr>
  </w:style>
  <w:style w:type="character" w:customStyle="1" w:styleId="PopiskobrzkusoslovanmChar">
    <w:name w:val="Popis k obrázku s očíslovaním Char"/>
    <w:basedOn w:val="Standardnpsmoodstavce"/>
    <w:link w:val="Popiskobrzkusoslovanm"/>
    <w:rsid w:val="008425CB"/>
    <w:rPr>
      <w:rFonts w:ascii="Tahoma" w:eastAsia="Batang" w:hAnsi="Tahoma"/>
      <w:i/>
      <w:color w:val="0000FF"/>
      <w:sz w:val="16"/>
      <w:szCs w:val="24"/>
    </w:rPr>
  </w:style>
  <w:style w:type="paragraph" w:customStyle="1" w:styleId="slolnku">
    <w:name w:val="Číslo článku"/>
    <w:basedOn w:val="Normln"/>
    <w:next w:val="Normln"/>
    <w:rsid w:val="00FD26E3"/>
    <w:pPr>
      <w:keepNext/>
      <w:numPr>
        <w:numId w:val="20"/>
      </w:numPr>
      <w:tabs>
        <w:tab w:val="left" w:pos="0"/>
        <w:tab w:val="left" w:pos="284"/>
        <w:tab w:val="left" w:pos="1701"/>
      </w:tabs>
      <w:spacing w:before="160" w:after="40"/>
      <w:contextualSpacing w:val="0"/>
      <w:jc w:val="center"/>
    </w:pPr>
    <w:rPr>
      <w:rFonts w:ascii="Times New Roman" w:hAnsi="Times New Roman"/>
      <w:b/>
      <w:szCs w:val="20"/>
    </w:rPr>
  </w:style>
  <w:style w:type="paragraph" w:customStyle="1" w:styleId="Textodst1sl">
    <w:name w:val="Text odst.1čísl"/>
    <w:basedOn w:val="Normln"/>
    <w:rsid w:val="00FD26E3"/>
    <w:pPr>
      <w:numPr>
        <w:ilvl w:val="1"/>
        <w:numId w:val="20"/>
      </w:numPr>
      <w:tabs>
        <w:tab w:val="clear" w:pos="284"/>
      </w:tabs>
      <w:spacing w:before="80" w:after="0"/>
      <w:contextualSpacing w:val="0"/>
      <w:jc w:val="both"/>
      <w:outlineLvl w:val="1"/>
    </w:pPr>
    <w:rPr>
      <w:rFonts w:ascii="Times New Roman" w:hAnsi="Times New Roman"/>
      <w:szCs w:val="20"/>
    </w:rPr>
  </w:style>
  <w:style w:type="paragraph" w:customStyle="1" w:styleId="Textodst3psmena">
    <w:name w:val="Text odst. 3 písmena"/>
    <w:basedOn w:val="Textodst1sl"/>
    <w:rsid w:val="00FD26E3"/>
    <w:pPr>
      <w:numPr>
        <w:ilvl w:val="2"/>
      </w:numPr>
      <w:spacing w:before="0"/>
      <w:outlineLvl w:val="3"/>
    </w:pPr>
  </w:style>
  <w:style w:type="paragraph" w:styleId="Revize">
    <w:name w:val="Revision"/>
    <w:hidden/>
    <w:uiPriority w:val="99"/>
    <w:semiHidden/>
    <w:rsid w:val="00403390"/>
    <w:rPr>
      <w:rFonts w:ascii="Tahoma" w:hAnsi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Definition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next w:val="NORMLTAHOMA100"/>
    <w:qFormat/>
    <w:rsid w:val="006C7B9B"/>
    <w:pPr>
      <w:spacing w:after="300"/>
      <w:ind w:left="567"/>
      <w:contextualSpacing/>
    </w:pPr>
    <w:rPr>
      <w:rFonts w:ascii="Tahoma" w:hAnsi="Tahoma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F66A4B"/>
    <w:pPr>
      <w:keepNext/>
      <w:numPr>
        <w:numId w:val="7"/>
      </w:numPr>
      <w:tabs>
        <w:tab w:val="left" w:pos="567"/>
      </w:tabs>
      <w:spacing w:before="480" w:after="240"/>
      <w:contextualSpacing w:val="0"/>
      <w:outlineLvl w:val="0"/>
    </w:pPr>
    <w:rPr>
      <w:rFonts w:cs="Arial"/>
      <w:b/>
      <w:bCs/>
      <w:kern w:val="32"/>
    </w:rPr>
  </w:style>
  <w:style w:type="paragraph" w:styleId="Nadpis2">
    <w:name w:val="heading 2"/>
    <w:basedOn w:val="Normln"/>
    <w:next w:val="Normln"/>
    <w:link w:val="Nadpis2Char"/>
    <w:autoRedefine/>
    <w:qFormat/>
    <w:rsid w:val="00695AA2"/>
    <w:pPr>
      <w:spacing w:before="120" w:after="120"/>
      <w:ind w:left="600"/>
      <w:contextualSpacing w:val="0"/>
      <w:outlineLvl w:val="1"/>
    </w:pPr>
    <w:rPr>
      <w:rFonts w:cs="Arial"/>
      <w:bCs/>
      <w:iCs/>
      <w:u w:val="single"/>
    </w:rPr>
  </w:style>
  <w:style w:type="paragraph" w:styleId="Nadpis3">
    <w:name w:val="heading 3"/>
    <w:basedOn w:val="Normln"/>
    <w:next w:val="Normln"/>
    <w:link w:val="Nadpis3Char"/>
    <w:qFormat/>
    <w:rsid w:val="00B92FAA"/>
    <w:pPr>
      <w:keepNext/>
      <w:spacing w:before="240" w:after="60"/>
      <w:ind w:left="0"/>
      <w:outlineLvl w:val="2"/>
    </w:pPr>
    <w:rPr>
      <w:rFonts w:ascii="Helvetica" w:hAnsi="Helvetica" w:cs="Arial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qFormat/>
    <w:rsid w:val="00B92FAA"/>
    <w:pPr>
      <w:keepNext/>
      <w:spacing w:before="240" w:after="60"/>
      <w:ind w:left="0"/>
      <w:outlineLvl w:val="3"/>
    </w:pPr>
    <w:rPr>
      <w:b/>
      <w:bCs/>
      <w:sz w:val="26"/>
      <w:szCs w:val="28"/>
    </w:rPr>
  </w:style>
  <w:style w:type="paragraph" w:styleId="Nadpis5">
    <w:name w:val="heading 5"/>
    <w:basedOn w:val="Normln"/>
    <w:next w:val="Normln"/>
    <w:link w:val="Nadpis5Char"/>
    <w:qFormat/>
    <w:rsid w:val="00B92FAA"/>
    <w:pPr>
      <w:spacing w:before="240" w:after="60"/>
      <w:ind w:left="0"/>
      <w:outlineLvl w:val="4"/>
    </w:pPr>
    <w:rPr>
      <w:b/>
      <w:bCs/>
      <w:i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B92FAA"/>
    <w:pPr>
      <w:spacing w:before="240" w:after="60"/>
      <w:ind w:left="0"/>
      <w:outlineLvl w:val="5"/>
    </w:pPr>
    <w:rPr>
      <w:b/>
      <w:bCs/>
      <w:sz w:val="30"/>
      <w:szCs w:val="22"/>
    </w:rPr>
  </w:style>
  <w:style w:type="paragraph" w:styleId="Nadpis7">
    <w:name w:val="heading 7"/>
    <w:basedOn w:val="Normln"/>
    <w:next w:val="Normln"/>
    <w:link w:val="Nadpis7Char"/>
    <w:qFormat/>
    <w:rsid w:val="00B92FAA"/>
    <w:pPr>
      <w:spacing w:before="240" w:after="60"/>
      <w:ind w:left="0"/>
      <w:outlineLvl w:val="6"/>
    </w:pPr>
  </w:style>
  <w:style w:type="paragraph" w:styleId="Nadpis8">
    <w:name w:val="heading 8"/>
    <w:basedOn w:val="Normln"/>
    <w:next w:val="Normln"/>
    <w:link w:val="Nadpis8Char"/>
    <w:qFormat/>
    <w:rsid w:val="00B92FAA"/>
    <w:pPr>
      <w:spacing w:before="240" w:after="60"/>
      <w:ind w:left="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qFormat/>
    <w:rsid w:val="00B92FAA"/>
    <w:pPr>
      <w:spacing w:before="240" w:after="60"/>
      <w:ind w:left="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14FD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14FDC"/>
    <w:pPr>
      <w:tabs>
        <w:tab w:val="center" w:pos="4536"/>
        <w:tab w:val="right" w:pos="9072"/>
      </w:tabs>
    </w:pPr>
  </w:style>
  <w:style w:type="numbering" w:styleId="111111">
    <w:name w:val="Outline List 2"/>
    <w:basedOn w:val="Bezseznamu"/>
    <w:rsid w:val="00D14FDC"/>
    <w:pPr>
      <w:numPr>
        <w:numId w:val="1"/>
      </w:numPr>
    </w:pPr>
  </w:style>
  <w:style w:type="character" w:styleId="slostrnky">
    <w:name w:val="page number"/>
    <w:basedOn w:val="Standardnpsmoodstavce"/>
    <w:rsid w:val="005E7321"/>
  </w:style>
  <w:style w:type="paragraph" w:customStyle="1" w:styleId="HeadingHE3">
    <w:name w:val="Heading HE 3"/>
    <w:basedOn w:val="Nadpis3"/>
    <w:next w:val="Nadpis3"/>
    <w:rsid w:val="003568F7"/>
    <w:pPr>
      <w:numPr>
        <w:ilvl w:val="2"/>
        <w:numId w:val="2"/>
      </w:numPr>
    </w:pPr>
  </w:style>
  <w:style w:type="paragraph" w:customStyle="1" w:styleId="NzevDokumentu">
    <w:name w:val="_NázevDokumentu"/>
    <w:basedOn w:val="Normln"/>
    <w:next w:val="NzevDokumentu2"/>
    <w:link w:val="NzevDokumentuChar"/>
    <w:rsid w:val="0090293D"/>
    <w:rPr>
      <w:rFonts w:ascii="Helvetica" w:hAnsi="Helvetica"/>
      <w:b/>
      <w:bCs/>
      <w:color w:val="99CC00"/>
      <w:sz w:val="46"/>
      <w:szCs w:val="46"/>
    </w:rPr>
  </w:style>
  <w:style w:type="paragraph" w:customStyle="1" w:styleId="NzevDokumentu2">
    <w:name w:val="_NázevDokumentu2"/>
    <w:basedOn w:val="Normln"/>
    <w:link w:val="NzevDokumentu2Char"/>
    <w:rsid w:val="003568F7"/>
    <w:rPr>
      <w:rFonts w:ascii="Helvetica" w:hAnsi="Helvetica"/>
      <w:b/>
      <w:sz w:val="46"/>
      <w:szCs w:val="46"/>
    </w:rPr>
  </w:style>
  <w:style w:type="character" w:customStyle="1" w:styleId="NzevDokumentuChar">
    <w:name w:val="_NázevDokumentu Char"/>
    <w:basedOn w:val="Standardnpsmoodstavce"/>
    <w:link w:val="NzevDokumentu"/>
    <w:rsid w:val="003568F7"/>
    <w:rPr>
      <w:rFonts w:ascii="Helvetica" w:hAnsi="Helvetica"/>
      <w:b/>
      <w:bCs/>
      <w:color w:val="99CC00"/>
      <w:sz w:val="46"/>
      <w:szCs w:val="46"/>
      <w:lang w:val="cs-CZ" w:eastAsia="cs-CZ" w:bidi="ar-SA"/>
    </w:rPr>
  </w:style>
  <w:style w:type="character" w:customStyle="1" w:styleId="NzevDokumentu2Char">
    <w:name w:val="_NázevDokumentu2 Char"/>
    <w:basedOn w:val="Standardnpsmoodstavce"/>
    <w:link w:val="NzevDokumentu2"/>
    <w:rsid w:val="003568F7"/>
    <w:rPr>
      <w:rFonts w:ascii="Helvetica" w:hAnsi="Helvetica"/>
      <w:b/>
      <w:sz w:val="46"/>
      <w:szCs w:val="46"/>
      <w:lang w:val="cs-CZ" w:eastAsia="cs-CZ" w:bidi="ar-SA"/>
    </w:rPr>
  </w:style>
  <w:style w:type="paragraph" w:customStyle="1" w:styleId="Jmno">
    <w:name w:val="_Jméno"/>
    <w:basedOn w:val="Normln"/>
    <w:link w:val="JmnoChar"/>
    <w:rsid w:val="003568F7"/>
    <w:pPr>
      <w:spacing w:line="276" w:lineRule="auto"/>
    </w:pPr>
    <w:rPr>
      <w:rFonts w:ascii="Helvetica" w:hAnsi="Helvetica"/>
      <w:sz w:val="20"/>
      <w:szCs w:val="20"/>
    </w:rPr>
  </w:style>
  <w:style w:type="paragraph" w:customStyle="1" w:styleId="JmnoBold">
    <w:name w:val="_JménoBold"/>
    <w:basedOn w:val="Normln"/>
    <w:rsid w:val="003568F7"/>
    <w:pPr>
      <w:spacing w:line="276" w:lineRule="auto"/>
    </w:pPr>
    <w:rPr>
      <w:rFonts w:ascii="Helvetica" w:hAnsi="Helvetica"/>
      <w:b/>
      <w:sz w:val="20"/>
      <w:szCs w:val="20"/>
    </w:rPr>
  </w:style>
  <w:style w:type="character" w:customStyle="1" w:styleId="JmnoChar">
    <w:name w:val="_Jméno Char"/>
    <w:basedOn w:val="Standardnpsmoodstavce"/>
    <w:link w:val="Jmno"/>
    <w:rsid w:val="00BE7E43"/>
    <w:rPr>
      <w:rFonts w:ascii="Helvetica" w:hAnsi="Helvetica"/>
      <w:lang w:val="cs-CZ" w:eastAsia="cs-CZ" w:bidi="ar-SA"/>
    </w:rPr>
  </w:style>
  <w:style w:type="table" w:styleId="Mkatabulky">
    <w:name w:val="Table Grid"/>
    <w:basedOn w:val="Normlntabulka"/>
    <w:rsid w:val="0015206A"/>
    <w:pPr>
      <w:spacing w:before="1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qFormat/>
    <w:rsid w:val="00AD14D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2B3538"/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B3538"/>
    <w:rPr>
      <w:rFonts w:ascii="Tahoma" w:hAnsi="Tahoma" w:cs="Tahoma"/>
      <w:sz w:val="16"/>
      <w:szCs w:val="16"/>
      <w:lang w:val="cs-CZ" w:eastAsia="cs-CZ"/>
    </w:rPr>
  </w:style>
  <w:style w:type="character" w:styleId="Siln">
    <w:name w:val="Strong"/>
    <w:basedOn w:val="Standardnpsmoodstavce"/>
    <w:uiPriority w:val="22"/>
    <w:qFormat/>
    <w:rsid w:val="00663D48"/>
    <w:rPr>
      <w:b/>
      <w:bCs/>
    </w:rPr>
  </w:style>
  <w:style w:type="paragraph" w:styleId="Podtitul">
    <w:name w:val="Subtitle"/>
    <w:basedOn w:val="Normln"/>
    <w:link w:val="PodtitulChar"/>
    <w:qFormat/>
    <w:rsid w:val="00663D48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basedOn w:val="Standardnpsmoodstavce"/>
    <w:link w:val="Podtitul"/>
    <w:rsid w:val="00663D48"/>
    <w:rPr>
      <w:rFonts w:ascii="Cambria" w:eastAsia="Times New Roman" w:hAnsi="Cambria" w:cs="Times New Roman"/>
      <w:sz w:val="24"/>
      <w:szCs w:val="24"/>
      <w:lang w:val="cs-CZ" w:eastAsia="cs-CZ"/>
    </w:rPr>
  </w:style>
  <w:style w:type="character" w:customStyle="1" w:styleId="Nadpis6Char">
    <w:name w:val="Nadpis 6 Char"/>
    <w:basedOn w:val="Standardnpsmoodstavce"/>
    <w:link w:val="Nadpis6"/>
    <w:rsid w:val="00B92FAA"/>
    <w:rPr>
      <w:rFonts w:ascii="Helvetica" w:hAnsi="Helvetica"/>
      <w:b/>
      <w:bCs/>
      <w:sz w:val="30"/>
      <w:szCs w:val="22"/>
      <w:lang w:val="cs-CZ" w:eastAsia="cs-CZ" w:bidi="ar-SA"/>
    </w:rPr>
  </w:style>
  <w:style w:type="paragraph" w:customStyle="1" w:styleId="StyleVerdana16ptBold">
    <w:name w:val="Style Verdana 16 pt Bold"/>
    <w:basedOn w:val="Normln"/>
    <w:rsid w:val="0087376E"/>
    <w:pPr>
      <w:shd w:val="clear" w:color="auto" w:fill="000000"/>
      <w:spacing w:after="0"/>
      <w:contextualSpacing w:val="0"/>
    </w:pPr>
    <w:rPr>
      <w:rFonts w:ascii="Verdana" w:hAnsi="Verdana" w:cs="Arial"/>
      <w:b/>
      <w:sz w:val="32"/>
      <w:szCs w:val="32"/>
      <w:lang w:eastAsia="en-GB"/>
    </w:rPr>
  </w:style>
  <w:style w:type="paragraph" w:styleId="Obsah1">
    <w:name w:val="toc 1"/>
    <w:basedOn w:val="Normln"/>
    <w:next w:val="Normln"/>
    <w:autoRedefine/>
    <w:uiPriority w:val="39"/>
    <w:qFormat/>
    <w:rsid w:val="007658AA"/>
    <w:pPr>
      <w:tabs>
        <w:tab w:val="left" w:pos="1200"/>
        <w:tab w:val="right" w:leader="dot" w:pos="9294"/>
      </w:tabs>
      <w:spacing w:after="0"/>
      <w:contextualSpacing w:val="0"/>
    </w:pPr>
    <w:rPr>
      <w:rFonts w:ascii="Verdana" w:hAnsi="Verdana"/>
      <w:sz w:val="22"/>
      <w:szCs w:val="20"/>
      <w:lang w:eastAsia="en-GB"/>
    </w:rPr>
  </w:style>
  <w:style w:type="paragraph" w:styleId="Obsah2">
    <w:name w:val="toc 2"/>
    <w:basedOn w:val="Normln"/>
    <w:next w:val="Normln"/>
    <w:autoRedefine/>
    <w:uiPriority w:val="39"/>
    <w:qFormat/>
    <w:rsid w:val="0087376E"/>
    <w:pPr>
      <w:spacing w:after="0"/>
      <w:ind w:left="220"/>
      <w:contextualSpacing w:val="0"/>
    </w:pPr>
    <w:rPr>
      <w:rFonts w:ascii="Verdana" w:hAnsi="Verdana"/>
      <w:sz w:val="22"/>
      <w:szCs w:val="20"/>
      <w:lang w:eastAsia="en-GB"/>
    </w:rPr>
  </w:style>
  <w:style w:type="paragraph" w:styleId="Obsah3">
    <w:name w:val="toc 3"/>
    <w:basedOn w:val="Normln"/>
    <w:next w:val="Normln"/>
    <w:autoRedefine/>
    <w:uiPriority w:val="39"/>
    <w:qFormat/>
    <w:rsid w:val="0087376E"/>
    <w:pPr>
      <w:spacing w:after="0"/>
      <w:ind w:left="440"/>
      <w:contextualSpacing w:val="0"/>
    </w:pPr>
    <w:rPr>
      <w:rFonts w:ascii="Verdana" w:hAnsi="Verdana"/>
      <w:sz w:val="22"/>
      <w:szCs w:val="20"/>
      <w:lang w:eastAsia="en-GB"/>
    </w:rPr>
  </w:style>
  <w:style w:type="character" w:styleId="Hypertextovodkaz">
    <w:name w:val="Hyperlink"/>
    <w:basedOn w:val="Standardnpsmoodstavce"/>
    <w:rsid w:val="0087376E"/>
    <w:rPr>
      <w:color w:val="0000FF"/>
      <w:u w:val="single"/>
    </w:rPr>
  </w:style>
  <w:style w:type="paragraph" w:customStyle="1" w:styleId="Style1">
    <w:name w:val="Style1"/>
    <w:basedOn w:val="Nadpis1"/>
    <w:autoRedefine/>
    <w:rsid w:val="002D572D"/>
  </w:style>
  <w:style w:type="paragraph" w:customStyle="1" w:styleId="Style2">
    <w:name w:val="Style2"/>
    <w:basedOn w:val="Nadpis1"/>
    <w:autoRedefine/>
    <w:rsid w:val="0003534B"/>
  </w:style>
  <w:style w:type="paragraph" w:customStyle="1" w:styleId="Style3">
    <w:name w:val="Style3"/>
    <w:basedOn w:val="Nadpis1"/>
    <w:rsid w:val="0003534B"/>
  </w:style>
  <w:style w:type="paragraph" w:customStyle="1" w:styleId="Style4">
    <w:name w:val="Style4"/>
    <w:basedOn w:val="Nadpis1"/>
    <w:rsid w:val="0003534B"/>
  </w:style>
  <w:style w:type="paragraph" w:customStyle="1" w:styleId="Style5">
    <w:name w:val="Style5"/>
    <w:basedOn w:val="Nadpis1"/>
    <w:autoRedefine/>
    <w:rsid w:val="0003534B"/>
  </w:style>
  <w:style w:type="character" w:styleId="Odkaznakoment">
    <w:name w:val="annotation reference"/>
    <w:basedOn w:val="Standardnpsmoodstavce"/>
    <w:rsid w:val="00E33F58"/>
    <w:rPr>
      <w:sz w:val="16"/>
      <w:szCs w:val="16"/>
    </w:rPr>
  </w:style>
  <w:style w:type="paragraph" w:styleId="Textkomente">
    <w:name w:val="annotation text"/>
    <w:basedOn w:val="Normln"/>
    <w:link w:val="TextkomenteChar"/>
    <w:rsid w:val="00E33F5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E33F58"/>
    <w:rPr>
      <w:b/>
      <w:bCs/>
    </w:rPr>
  </w:style>
  <w:style w:type="paragraph" w:customStyle="1" w:styleId="Texttabulky">
    <w:name w:val="Text tabulky"/>
    <w:basedOn w:val="Normln"/>
    <w:rsid w:val="00B25136"/>
    <w:pPr>
      <w:keepNext/>
      <w:keepLines/>
      <w:suppressAutoHyphens/>
      <w:spacing w:after="0" w:line="240" w:lineRule="exact"/>
      <w:ind w:left="0"/>
      <w:contextualSpacing w:val="0"/>
    </w:pPr>
    <w:rPr>
      <w:rFonts w:ascii="Georgia" w:hAnsi="Georgia"/>
      <w:sz w:val="20"/>
      <w:szCs w:val="20"/>
    </w:rPr>
  </w:style>
  <w:style w:type="paragraph" w:customStyle="1" w:styleId="Popistabulky">
    <w:name w:val="Popis tabulky"/>
    <w:basedOn w:val="Normln"/>
    <w:rsid w:val="00B25136"/>
    <w:pPr>
      <w:keepNext/>
      <w:keepLines/>
      <w:numPr>
        <w:numId w:val="3"/>
      </w:numPr>
      <w:tabs>
        <w:tab w:val="right" w:pos="1701"/>
      </w:tabs>
      <w:spacing w:after="0" w:line="240" w:lineRule="exact"/>
      <w:ind w:right="170"/>
      <w:contextualSpacing w:val="0"/>
      <w:jc w:val="right"/>
    </w:pPr>
    <w:rPr>
      <w:rFonts w:ascii="Georgia" w:hAnsi="Georgia"/>
      <w:sz w:val="20"/>
      <w:szCs w:val="20"/>
    </w:rPr>
  </w:style>
  <w:style w:type="paragraph" w:customStyle="1" w:styleId="Nadpis1H1">
    <w:name w:val="Nadpis 1.H1"/>
    <w:basedOn w:val="Normln"/>
    <w:next w:val="Normln"/>
    <w:rsid w:val="00017FF2"/>
    <w:pPr>
      <w:keepNext/>
      <w:keepLines/>
      <w:numPr>
        <w:numId w:val="4"/>
      </w:numPr>
      <w:suppressAutoHyphens/>
      <w:autoSpaceDE w:val="0"/>
      <w:autoSpaceDN w:val="0"/>
      <w:spacing w:before="240" w:after="120"/>
      <w:contextualSpacing w:val="0"/>
    </w:pPr>
    <w:rPr>
      <w:rFonts w:ascii="Arial Black" w:hAnsi="Arial Black"/>
      <w:caps/>
      <w:sz w:val="20"/>
      <w:szCs w:val="20"/>
    </w:rPr>
  </w:style>
  <w:style w:type="paragraph" w:customStyle="1" w:styleId="Oblkanadp1">
    <w:name w:val="Obálka nadp 1"/>
    <w:basedOn w:val="Normln"/>
    <w:next w:val="Oblkanadp2"/>
    <w:rsid w:val="00017FF2"/>
    <w:pPr>
      <w:widowControl w:val="0"/>
      <w:autoSpaceDE w:val="0"/>
      <w:autoSpaceDN w:val="0"/>
      <w:spacing w:before="1080" w:after="120"/>
      <w:ind w:left="1701"/>
      <w:contextualSpacing w:val="0"/>
      <w:jc w:val="center"/>
    </w:pPr>
    <w:rPr>
      <w:rFonts w:ascii="Arial Black" w:hAnsi="Arial Black"/>
      <w:kern w:val="28"/>
      <w:sz w:val="36"/>
      <w:szCs w:val="36"/>
    </w:rPr>
  </w:style>
  <w:style w:type="paragraph" w:customStyle="1" w:styleId="Oblkanadp2">
    <w:name w:val="Obálka nadp 2"/>
    <w:basedOn w:val="Oblkanadp1"/>
    <w:rsid w:val="00017FF2"/>
    <w:rPr>
      <w:sz w:val="28"/>
      <w:szCs w:val="28"/>
    </w:rPr>
  </w:style>
  <w:style w:type="paragraph" w:customStyle="1" w:styleId="lnek">
    <w:name w:val="Článek"/>
    <w:basedOn w:val="Nadpis1"/>
    <w:next w:val="Normln"/>
    <w:link w:val="lnekCharChar"/>
    <w:autoRedefine/>
    <w:rsid w:val="009F6209"/>
    <w:pPr>
      <w:keepLines/>
      <w:numPr>
        <w:numId w:val="5"/>
      </w:numPr>
      <w:tabs>
        <w:tab w:val="clear" w:pos="1287"/>
        <w:tab w:val="num" w:pos="1440"/>
      </w:tabs>
      <w:ind w:left="1418" w:hanging="851"/>
    </w:pPr>
  </w:style>
  <w:style w:type="character" w:customStyle="1" w:styleId="Nadpis1Char">
    <w:name w:val="Nadpis 1 Char"/>
    <w:basedOn w:val="Standardnpsmoodstavce"/>
    <w:link w:val="Nadpis1"/>
    <w:rsid w:val="00F66A4B"/>
    <w:rPr>
      <w:rFonts w:ascii="Tahoma" w:hAnsi="Tahoma" w:cs="Arial"/>
      <w:b/>
      <w:bCs/>
      <w:kern w:val="32"/>
      <w:sz w:val="24"/>
      <w:szCs w:val="24"/>
    </w:rPr>
  </w:style>
  <w:style w:type="character" w:customStyle="1" w:styleId="lnekCharChar">
    <w:name w:val="Článek Char Char"/>
    <w:basedOn w:val="Nadpis1Char"/>
    <w:link w:val="lnek"/>
    <w:rsid w:val="009F6209"/>
    <w:rPr>
      <w:rFonts w:ascii="Tahoma" w:hAnsi="Tahoma" w:cs="Arial"/>
      <w:b/>
      <w:bCs/>
      <w:kern w:val="32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695AA2"/>
    <w:rPr>
      <w:rFonts w:ascii="Helvetica" w:hAnsi="Helvetica" w:cs="Arial"/>
      <w:bCs/>
      <w:iCs/>
      <w:sz w:val="24"/>
      <w:szCs w:val="24"/>
      <w:u w:val="single"/>
      <w:lang w:val="cs-CZ" w:eastAsia="cs-CZ" w:bidi="ar-SA"/>
    </w:rPr>
  </w:style>
  <w:style w:type="paragraph" w:customStyle="1" w:styleId="Nadpis2beznzvu">
    <w:name w:val="Nadpis 2 bez názvu"/>
    <w:basedOn w:val="Normln"/>
    <w:rsid w:val="004774C6"/>
    <w:pPr>
      <w:tabs>
        <w:tab w:val="num" w:pos="576"/>
        <w:tab w:val="num" w:pos="2552"/>
      </w:tabs>
      <w:autoSpaceDE w:val="0"/>
      <w:autoSpaceDN w:val="0"/>
      <w:spacing w:before="120" w:after="120"/>
      <w:ind w:left="2552" w:hanging="567"/>
      <w:contextualSpacing w:val="0"/>
      <w:outlineLvl w:val="1"/>
    </w:pPr>
    <w:rPr>
      <w:rFonts w:ascii="Georgia" w:hAnsi="Georgia"/>
      <w:sz w:val="20"/>
      <w:szCs w:val="20"/>
    </w:rPr>
  </w:style>
  <w:style w:type="paragraph" w:styleId="Zkladntextodsazen">
    <w:name w:val="Body Text Indent"/>
    <w:basedOn w:val="Normln"/>
    <w:link w:val="ZkladntextodsazenChar"/>
    <w:rsid w:val="00F439E6"/>
    <w:pPr>
      <w:spacing w:after="0"/>
      <w:ind w:left="0" w:firstLine="709"/>
      <w:contextualSpacing w:val="0"/>
      <w:jc w:val="both"/>
    </w:pPr>
    <w:rPr>
      <w:rFonts w:ascii="Times New Roman" w:hAnsi="Times New Roman"/>
    </w:rPr>
  </w:style>
  <w:style w:type="paragraph" w:styleId="Seznamsodrkami">
    <w:name w:val="List Bullet"/>
    <w:basedOn w:val="Normln"/>
    <w:autoRedefine/>
    <w:rsid w:val="00E405D0"/>
    <w:pPr>
      <w:numPr>
        <w:numId w:val="6"/>
      </w:numPr>
      <w:tabs>
        <w:tab w:val="left" w:pos="284"/>
      </w:tabs>
      <w:spacing w:after="0"/>
      <w:ind w:left="283"/>
      <w:contextualSpacing w:val="0"/>
    </w:pPr>
    <w:rPr>
      <w:rFonts w:ascii="Times New Roman" w:hAnsi="Times New Roman"/>
      <w:b/>
      <w:color w:val="FF00FF"/>
    </w:rPr>
  </w:style>
  <w:style w:type="paragraph" w:customStyle="1" w:styleId="NORMLTAHOMA100">
    <w:name w:val="NORMÁL TAHOMA 10"/>
    <w:basedOn w:val="Normln"/>
    <w:link w:val="NORMLTAHOMA10Char"/>
    <w:rsid w:val="00BB22E3"/>
    <w:pPr>
      <w:spacing w:before="120" w:after="0"/>
      <w:ind w:left="0"/>
    </w:pPr>
    <w:rPr>
      <w:b/>
      <w:sz w:val="20"/>
    </w:rPr>
  </w:style>
  <w:style w:type="paragraph" w:customStyle="1" w:styleId="StylNORMLTAHOMA10nenTun">
    <w:name w:val="Styl NORMÁL TAHOMA 10 + není Tučné"/>
    <w:basedOn w:val="NORMLTAHOMA100"/>
    <w:rsid w:val="00BB22E3"/>
    <w:rPr>
      <w:b w:val="0"/>
    </w:rPr>
  </w:style>
  <w:style w:type="paragraph" w:customStyle="1" w:styleId="NORML10">
    <w:name w:val="NORMÁL 10"/>
    <w:basedOn w:val="NORMLTAHOMA100"/>
    <w:link w:val="NORML10Char"/>
    <w:rsid w:val="003053C0"/>
    <w:rPr>
      <w:b w:val="0"/>
    </w:rPr>
  </w:style>
  <w:style w:type="paragraph" w:customStyle="1" w:styleId="NORMLTAHOMA10">
    <w:name w:val="NORMÁL TAHOMA10"/>
    <w:aliases w:val="ČÍSLOVÁNÍ"/>
    <w:basedOn w:val="NORML10"/>
    <w:link w:val="NORMLTAHOMA10SLOVNCharChar"/>
    <w:rsid w:val="00F26C6A"/>
    <w:pPr>
      <w:numPr>
        <w:ilvl w:val="1"/>
        <w:numId w:val="7"/>
      </w:numPr>
      <w:contextualSpacing w:val="0"/>
    </w:pPr>
  </w:style>
  <w:style w:type="character" w:customStyle="1" w:styleId="NORMLTAHOMA10Char">
    <w:name w:val="NORMÁL TAHOMA 10 Char"/>
    <w:basedOn w:val="Standardnpsmoodstavce"/>
    <w:link w:val="NORMLTAHOMA100"/>
    <w:rsid w:val="00EF1703"/>
    <w:rPr>
      <w:rFonts w:ascii="Tahoma" w:hAnsi="Tahoma"/>
      <w:b/>
      <w:szCs w:val="24"/>
      <w:lang w:val="cs-CZ" w:eastAsia="cs-CZ" w:bidi="ar-SA"/>
    </w:rPr>
  </w:style>
  <w:style w:type="character" w:customStyle="1" w:styleId="NORML10Char">
    <w:name w:val="NORMÁL 10 Char"/>
    <w:basedOn w:val="NORMLTAHOMA10Char"/>
    <w:link w:val="NORML10"/>
    <w:rsid w:val="00EF1703"/>
    <w:rPr>
      <w:rFonts w:ascii="Tahoma" w:hAnsi="Tahoma"/>
      <w:b/>
      <w:szCs w:val="24"/>
      <w:lang w:val="cs-CZ" w:eastAsia="cs-CZ" w:bidi="ar-SA"/>
    </w:rPr>
  </w:style>
  <w:style w:type="character" w:customStyle="1" w:styleId="NORMLTAHOMA10SLOVNCharChar">
    <w:name w:val="NORMÁL TAHOMA10;ČÍSLOVÁNÍ Char Char"/>
    <w:basedOn w:val="NORML10Char"/>
    <w:link w:val="NORMLTAHOMA10"/>
    <w:rsid w:val="00F26C6A"/>
    <w:rPr>
      <w:rFonts w:ascii="Tahoma" w:hAnsi="Tahoma"/>
      <w:b w:val="0"/>
      <w:szCs w:val="24"/>
      <w:lang w:val="cs-CZ" w:eastAsia="cs-CZ" w:bidi="ar-SA"/>
    </w:rPr>
  </w:style>
  <w:style w:type="paragraph" w:styleId="Odstavecseseznamem">
    <w:name w:val="List Paragraph"/>
    <w:basedOn w:val="Normln"/>
    <w:link w:val="OdstavecseseznamemChar"/>
    <w:uiPriority w:val="34"/>
    <w:qFormat/>
    <w:rsid w:val="00A110B6"/>
    <w:pPr>
      <w:ind w:left="720"/>
    </w:pPr>
  </w:style>
  <w:style w:type="table" w:styleId="Motivtabulky">
    <w:name w:val="Table Theme"/>
    <w:basedOn w:val="Normlntabulka"/>
    <w:rsid w:val="009151C1"/>
    <w:pPr>
      <w:spacing w:after="300"/>
      <w:ind w:left="567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363EE6"/>
    <w:rPr>
      <w:rFonts w:ascii="Tahoma" w:hAnsi="Tahoma"/>
      <w:sz w:val="24"/>
      <w:szCs w:val="24"/>
    </w:rPr>
  </w:style>
  <w:style w:type="paragraph" w:styleId="Zkladntext2">
    <w:name w:val="Body Text 2"/>
    <w:basedOn w:val="Normln"/>
    <w:link w:val="Zkladntext2Char"/>
    <w:rsid w:val="00AF1BE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AF1BEA"/>
    <w:rPr>
      <w:rFonts w:ascii="Tahoma" w:hAnsi="Tahoma"/>
      <w:sz w:val="24"/>
      <w:szCs w:val="24"/>
    </w:rPr>
  </w:style>
  <w:style w:type="paragraph" w:styleId="Zkladntextodsazen3">
    <w:name w:val="Body Text Indent 3"/>
    <w:basedOn w:val="Normln"/>
    <w:link w:val="Zkladntextodsazen3Char"/>
    <w:rsid w:val="008425CB"/>
    <w:pPr>
      <w:spacing w:after="80"/>
      <w:ind w:left="426" w:hanging="426"/>
      <w:contextualSpacing w:val="0"/>
      <w:jc w:val="both"/>
    </w:pPr>
    <w:rPr>
      <w:rFonts w:ascii="Times New Roman" w:hAnsi="Times New Roman"/>
      <w:sz w:val="12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rsid w:val="008425CB"/>
    <w:rPr>
      <w:sz w:val="12"/>
    </w:rPr>
  </w:style>
  <w:style w:type="paragraph" w:customStyle="1" w:styleId="Zkladntext21">
    <w:name w:val="Základní text 21"/>
    <w:basedOn w:val="Normln"/>
    <w:rsid w:val="008425CB"/>
    <w:pPr>
      <w:overflowPunct w:val="0"/>
      <w:autoSpaceDE w:val="0"/>
      <w:autoSpaceDN w:val="0"/>
      <w:adjustRightInd w:val="0"/>
      <w:spacing w:after="0"/>
      <w:ind w:left="0"/>
      <w:contextualSpacing w:val="0"/>
      <w:jc w:val="both"/>
      <w:textAlignment w:val="baseline"/>
    </w:pPr>
    <w:rPr>
      <w:rFonts w:ascii="Times New Roman" w:hAnsi="Times New Roman"/>
      <w:szCs w:val="20"/>
    </w:rPr>
  </w:style>
  <w:style w:type="paragraph" w:styleId="Zkladntext">
    <w:name w:val="Body Text"/>
    <w:basedOn w:val="Normln"/>
    <w:link w:val="ZkladntextChar"/>
    <w:rsid w:val="008425CB"/>
    <w:pPr>
      <w:spacing w:after="120"/>
      <w:ind w:left="0"/>
      <w:contextualSpacing w:val="0"/>
      <w:jc w:val="both"/>
    </w:pPr>
    <w:rPr>
      <w:rFonts w:ascii="Times New Roman" w:hAnsi="Times New Roman"/>
      <w:sz w:val="14"/>
      <w:szCs w:val="20"/>
    </w:rPr>
  </w:style>
  <w:style w:type="character" w:customStyle="1" w:styleId="ZkladntextChar">
    <w:name w:val="Základní text Char"/>
    <w:basedOn w:val="Standardnpsmoodstavce"/>
    <w:link w:val="Zkladntext"/>
    <w:rsid w:val="008425CB"/>
    <w:rPr>
      <w:sz w:val="14"/>
    </w:rPr>
  </w:style>
  <w:style w:type="paragraph" w:styleId="Zkladntextodsazen2">
    <w:name w:val="Body Text Indent 2"/>
    <w:basedOn w:val="Normln"/>
    <w:link w:val="Zkladntextodsazen2Char"/>
    <w:rsid w:val="008425CB"/>
    <w:pPr>
      <w:overflowPunct w:val="0"/>
      <w:autoSpaceDE w:val="0"/>
      <w:autoSpaceDN w:val="0"/>
      <w:adjustRightInd w:val="0"/>
      <w:spacing w:after="120" w:line="480" w:lineRule="auto"/>
      <w:ind w:left="283"/>
      <w:contextualSpacing w:val="0"/>
      <w:textAlignment w:val="baseline"/>
    </w:pPr>
    <w:rPr>
      <w:rFonts w:ascii="Times New Roman" w:hAnsi="Times New Roman"/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8425CB"/>
  </w:style>
  <w:style w:type="paragraph" w:customStyle="1" w:styleId="textVOP">
    <w:name w:val="text VOP"/>
    <w:basedOn w:val="Odstavecseseznamem"/>
    <w:link w:val="textVOPChar1"/>
    <w:qFormat/>
    <w:rsid w:val="008425CB"/>
    <w:pPr>
      <w:numPr>
        <w:ilvl w:val="1"/>
        <w:numId w:val="9"/>
      </w:numPr>
      <w:spacing w:after="0"/>
      <w:ind w:left="340" w:hanging="340"/>
      <w:jc w:val="both"/>
    </w:pPr>
    <w:rPr>
      <w:rFonts w:cs="Tahoma"/>
      <w:sz w:val="16"/>
      <w:szCs w:val="16"/>
    </w:rPr>
  </w:style>
  <w:style w:type="paragraph" w:customStyle="1" w:styleId="nadpisVOP">
    <w:name w:val="nadpis VOP"/>
    <w:basedOn w:val="Nadpis1"/>
    <w:link w:val="nadpisVOPChar"/>
    <w:qFormat/>
    <w:rsid w:val="008425CB"/>
    <w:pPr>
      <w:keepLines/>
      <w:tabs>
        <w:tab w:val="clear" w:pos="567"/>
        <w:tab w:val="clear" w:pos="999"/>
      </w:tabs>
      <w:spacing w:before="120" w:after="0"/>
      <w:ind w:left="357" w:hanging="357"/>
      <w:jc w:val="both"/>
    </w:pPr>
    <w:rPr>
      <w:rFonts w:cs="Times New Roman"/>
      <w:kern w:val="0"/>
      <w:sz w:val="20"/>
      <w:szCs w:val="28"/>
    </w:rPr>
  </w:style>
  <w:style w:type="character" w:customStyle="1" w:styleId="OdstavecseseznamemChar">
    <w:name w:val="Odstavec se seznamem Char"/>
    <w:link w:val="Odstavecseseznamem"/>
    <w:uiPriority w:val="34"/>
    <w:rsid w:val="008425CB"/>
    <w:rPr>
      <w:rFonts w:ascii="Tahoma" w:hAnsi="Tahoma"/>
      <w:sz w:val="24"/>
      <w:szCs w:val="24"/>
    </w:rPr>
  </w:style>
  <w:style w:type="character" w:customStyle="1" w:styleId="textVOPChar">
    <w:name w:val="text VOP Char"/>
    <w:rsid w:val="008425CB"/>
    <w:rPr>
      <w:sz w:val="14"/>
    </w:rPr>
  </w:style>
  <w:style w:type="paragraph" w:customStyle="1" w:styleId="odrkyVOP">
    <w:name w:val="odrážky VOP"/>
    <w:basedOn w:val="textVOP"/>
    <w:link w:val="odrkyVOPChar"/>
    <w:qFormat/>
    <w:rsid w:val="008425CB"/>
    <w:pPr>
      <w:numPr>
        <w:ilvl w:val="2"/>
        <w:numId w:val="10"/>
      </w:numPr>
      <w:ind w:left="454" w:hanging="170"/>
    </w:pPr>
  </w:style>
  <w:style w:type="character" w:customStyle="1" w:styleId="nadpisVOPChar">
    <w:name w:val="nadpis VOP Char"/>
    <w:link w:val="nadpisVOP"/>
    <w:rsid w:val="008425CB"/>
    <w:rPr>
      <w:rFonts w:ascii="Tahoma" w:hAnsi="Tahoma"/>
      <w:b/>
      <w:bCs/>
      <w:szCs w:val="28"/>
    </w:rPr>
  </w:style>
  <w:style w:type="character" w:customStyle="1" w:styleId="textVOPChar1">
    <w:name w:val="text VOP Char1"/>
    <w:link w:val="textVOP"/>
    <w:rsid w:val="008425CB"/>
    <w:rPr>
      <w:rFonts w:ascii="Tahoma" w:hAnsi="Tahoma" w:cs="Tahoma"/>
      <w:sz w:val="16"/>
      <w:szCs w:val="16"/>
    </w:rPr>
  </w:style>
  <w:style w:type="character" w:customStyle="1" w:styleId="odrkyVOPChar">
    <w:name w:val="odrážky VOP Char"/>
    <w:link w:val="odrkyVOP"/>
    <w:rsid w:val="008425CB"/>
    <w:rPr>
      <w:rFonts w:ascii="Tahoma" w:hAnsi="Tahoma" w:cs="Tahoma"/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rsid w:val="008425CB"/>
    <w:rPr>
      <w:rFonts w:ascii="Tahoma" w:hAnsi="Tahoma"/>
    </w:rPr>
  </w:style>
  <w:style w:type="character" w:customStyle="1" w:styleId="PedmtkomenteChar">
    <w:name w:val="Předmět komentáře Char"/>
    <w:link w:val="Pedmtkomente"/>
    <w:rsid w:val="008425CB"/>
    <w:rPr>
      <w:rFonts w:ascii="Tahoma" w:hAnsi="Tahoma"/>
      <w:b/>
      <w:bCs/>
    </w:rPr>
  </w:style>
  <w:style w:type="character" w:customStyle="1" w:styleId="ZhlavChar">
    <w:name w:val="Záhlaví Char"/>
    <w:link w:val="Zhlav"/>
    <w:uiPriority w:val="99"/>
    <w:rsid w:val="008425CB"/>
    <w:rPr>
      <w:rFonts w:ascii="Tahoma" w:hAnsi="Tahoma"/>
      <w:sz w:val="24"/>
      <w:szCs w:val="24"/>
    </w:rPr>
  </w:style>
  <w:style w:type="paragraph" w:styleId="Obsah4">
    <w:name w:val="toc 4"/>
    <w:basedOn w:val="Normln"/>
    <w:next w:val="Normln"/>
    <w:autoRedefine/>
    <w:uiPriority w:val="39"/>
    <w:unhideWhenUsed/>
    <w:rsid w:val="008425CB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unhideWhenUsed/>
    <w:rsid w:val="008425CB"/>
    <w:pPr>
      <w:spacing w:after="100"/>
      <w:ind w:left="960"/>
    </w:pPr>
  </w:style>
  <w:style w:type="numbering" w:customStyle="1" w:styleId="Bezseznamu1">
    <w:name w:val="Bez seznamu1"/>
    <w:next w:val="Bezseznamu"/>
    <w:uiPriority w:val="99"/>
    <w:semiHidden/>
    <w:unhideWhenUsed/>
    <w:rsid w:val="008425CB"/>
  </w:style>
  <w:style w:type="character" w:customStyle="1" w:styleId="Nadpis3Char">
    <w:name w:val="Nadpis 3 Char"/>
    <w:basedOn w:val="Standardnpsmoodstavce"/>
    <w:link w:val="Nadpis3"/>
    <w:rsid w:val="008425CB"/>
    <w:rPr>
      <w:rFonts w:ascii="Helvetica" w:hAnsi="Helvetica"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rsid w:val="008425CB"/>
    <w:rPr>
      <w:rFonts w:ascii="Tahoma" w:hAnsi="Tahoma"/>
      <w:b/>
      <w:bCs/>
      <w:sz w:val="26"/>
      <w:szCs w:val="28"/>
    </w:rPr>
  </w:style>
  <w:style w:type="character" w:customStyle="1" w:styleId="Nadpis5Char">
    <w:name w:val="Nadpis 5 Char"/>
    <w:basedOn w:val="Standardnpsmoodstavce"/>
    <w:link w:val="Nadpis5"/>
    <w:rsid w:val="008425CB"/>
    <w:rPr>
      <w:rFonts w:ascii="Tahoma" w:hAnsi="Tahoma"/>
      <w:b/>
      <w:bCs/>
      <w:i/>
      <w:iCs/>
      <w:sz w:val="24"/>
      <w:szCs w:val="26"/>
    </w:rPr>
  </w:style>
  <w:style w:type="character" w:customStyle="1" w:styleId="Nadpis7Char">
    <w:name w:val="Nadpis 7 Char"/>
    <w:basedOn w:val="Standardnpsmoodstavce"/>
    <w:link w:val="Nadpis7"/>
    <w:rsid w:val="008425CB"/>
    <w:rPr>
      <w:rFonts w:ascii="Tahoma" w:hAnsi="Tahoma"/>
      <w:sz w:val="24"/>
      <w:szCs w:val="24"/>
    </w:rPr>
  </w:style>
  <w:style w:type="character" w:customStyle="1" w:styleId="Nadpis8Char">
    <w:name w:val="Nadpis 8 Char"/>
    <w:basedOn w:val="Standardnpsmoodstavce"/>
    <w:link w:val="Nadpis8"/>
    <w:rsid w:val="008425CB"/>
    <w:rPr>
      <w:rFonts w:ascii="Tahoma" w:hAnsi="Tahoma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8425CB"/>
    <w:rPr>
      <w:rFonts w:ascii="Arial" w:hAnsi="Arial" w:cs="Arial"/>
      <w:sz w:val="22"/>
      <w:szCs w:val="22"/>
    </w:rPr>
  </w:style>
  <w:style w:type="character" w:styleId="Znakapoznpodarou">
    <w:name w:val="footnote reference"/>
    <w:basedOn w:val="Standardnpsmoodstavce"/>
    <w:semiHidden/>
    <w:rsid w:val="008425CB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8425CB"/>
    <w:pPr>
      <w:spacing w:before="80" w:after="80" w:line="220" w:lineRule="exact"/>
      <w:ind w:left="0"/>
      <w:contextualSpacing w:val="0"/>
      <w:jc w:val="both"/>
    </w:pPr>
    <w:rPr>
      <w:rFonts w:eastAsia="MS Mincho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425CB"/>
    <w:rPr>
      <w:rFonts w:ascii="Tahoma" w:eastAsia="MS Mincho" w:hAnsi="Tahoma"/>
    </w:rPr>
  </w:style>
  <w:style w:type="table" w:customStyle="1" w:styleId="Mkatabulky1">
    <w:name w:val="Mřížka tabulky1"/>
    <w:basedOn w:val="Normlntabulka"/>
    <w:next w:val="Mkatabulky"/>
    <w:rsid w:val="008425CB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bold">
    <w:name w:val="Normální (bold)"/>
    <w:basedOn w:val="Normln"/>
    <w:link w:val="NormlnboldChar"/>
    <w:rsid w:val="008425CB"/>
    <w:pPr>
      <w:spacing w:before="80" w:after="80" w:line="220" w:lineRule="exact"/>
      <w:ind w:left="0"/>
      <w:contextualSpacing w:val="0"/>
    </w:pPr>
    <w:rPr>
      <w:b/>
      <w:bCs/>
      <w:sz w:val="18"/>
      <w:szCs w:val="20"/>
    </w:rPr>
  </w:style>
  <w:style w:type="character" w:customStyle="1" w:styleId="Zvraznnbold">
    <w:name w:val="Zvýraznění (bold"/>
    <w:aliases w:val="modř)"/>
    <w:basedOn w:val="Standardnpsmoodstavce"/>
    <w:rsid w:val="008425CB"/>
    <w:rPr>
      <w:rFonts w:ascii="Tahoma" w:hAnsi="Tahoma"/>
      <w:b/>
      <w:bCs/>
      <w:color w:val="333399"/>
      <w:sz w:val="18"/>
    </w:rPr>
  </w:style>
  <w:style w:type="character" w:customStyle="1" w:styleId="StylE-mailovZprvy30">
    <w:name w:val="StylE-mailovéZprávy30"/>
    <w:basedOn w:val="Standardnpsmoodstavce"/>
    <w:semiHidden/>
    <w:rsid w:val="008425CB"/>
    <w:rPr>
      <w:rFonts w:ascii="Arial" w:hAnsi="Arial" w:cs="Arial"/>
      <w:color w:val="auto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rsid w:val="008425CB"/>
    <w:pPr>
      <w:spacing w:before="80" w:after="40" w:line="220" w:lineRule="exact"/>
      <w:ind w:left="902"/>
      <w:contextualSpacing w:val="0"/>
      <w:jc w:val="both"/>
    </w:pPr>
    <w:rPr>
      <w:rFonts w:eastAsia="MS Mincho"/>
      <w:sz w:val="18"/>
    </w:rPr>
  </w:style>
  <w:style w:type="paragraph" w:styleId="Obsah7">
    <w:name w:val="toc 7"/>
    <w:basedOn w:val="Normln"/>
    <w:next w:val="Normln"/>
    <w:autoRedefine/>
    <w:uiPriority w:val="39"/>
    <w:rsid w:val="008425CB"/>
    <w:pPr>
      <w:spacing w:before="80" w:after="0"/>
      <w:ind w:left="1440"/>
      <w:contextualSpacing w:val="0"/>
    </w:pPr>
    <w:rPr>
      <w:rFonts w:ascii="Times New Roman" w:eastAsia="MS Mincho" w:hAnsi="Times New Roman"/>
    </w:rPr>
  </w:style>
  <w:style w:type="paragraph" w:styleId="Obsah8">
    <w:name w:val="toc 8"/>
    <w:basedOn w:val="Normln"/>
    <w:next w:val="Normln"/>
    <w:autoRedefine/>
    <w:uiPriority w:val="39"/>
    <w:rsid w:val="008425CB"/>
    <w:pPr>
      <w:spacing w:before="80" w:after="0"/>
      <w:ind w:left="1680"/>
      <w:contextualSpacing w:val="0"/>
    </w:pPr>
    <w:rPr>
      <w:rFonts w:ascii="Times New Roman" w:eastAsia="MS Mincho" w:hAnsi="Times New Roman"/>
    </w:rPr>
  </w:style>
  <w:style w:type="paragraph" w:styleId="Obsah9">
    <w:name w:val="toc 9"/>
    <w:basedOn w:val="Normln"/>
    <w:next w:val="Normln"/>
    <w:autoRedefine/>
    <w:uiPriority w:val="39"/>
    <w:rsid w:val="008425CB"/>
    <w:pPr>
      <w:spacing w:before="80" w:after="0"/>
      <w:ind w:left="1920"/>
      <w:contextualSpacing w:val="0"/>
    </w:pPr>
    <w:rPr>
      <w:rFonts w:ascii="Times New Roman" w:eastAsia="MS Mincho" w:hAnsi="Times New Roman"/>
    </w:rPr>
  </w:style>
  <w:style w:type="character" w:customStyle="1" w:styleId="Zvraznnmod">
    <w:name w:val="Zvýraznění (modř)"/>
    <w:basedOn w:val="Standardnpsmoodstavce"/>
    <w:rsid w:val="008425CB"/>
    <w:rPr>
      <w:rFonts w:ascii="Tahoma" w:hAnsi="Tahoma"/>
      <w:color w:val="333399"/>
      <w:sz w:val="18"/>
    </w:rPr>
  </w:style>
  <w:style w:type="character" w:customStyle="1" w:styleId="Dleiterven">
    <w:name w:val="Důležité (červená)"/>
    <w:basedOn w:val="Standardnpsmoodstavce"/>
    <w:rsid w:val="008425CB"/>
    <w:rPr>
      <w:rFonts w:ascii="Tahoma" w:hAnsi="Tahoma"/>
      <w:color w:val="FF0000"/>
      <w:sz w:val="18"/>
    </w:rPr>
  </w:style>
  <w:style w:type="character" w:styleId="Sledovanodkaz">
    <w:name w:val="FollowedHyperlink"/>
    <w:basedOn w:val="Standardnpsmoodstavce"/>
    <w:rsid w:val="008425CB"/>
    <w:rPr>
      <w:color w:val="800080"/>
      <w:u w:val="single"/>
    </w:rPr>
  </w:style>
  <w:style w:type="character" w:customStyle="1" w:styleId="Dleitbold">
    <w:name w:val="Důležité (bold"/>
    <w:aliases w:val="červená)"/>
    <w:basedOn w:val="Dleiterven"/>
    <w:rsid w:val="008425CB"/>
    <w:rPr>
      <w:rFonts w:ascii="Tahoma" w:hAnsi="Tahoma"/>
      <w:b/>
      <w:bCs/>
      <w:color w:val="FF0000"/>
      <w:sz w:val="18"/>
    </w:rPr>
  </w:style>
  <w:style w:type="paragraph" w:customStyle="1" w:styleId="Poznmkatext">
    <w:name w:val="Poznámka (text"/>
    <w:aliases w:val="zelená)"/>
    <w:basedOn w:val="Normln"/>
    <w:link w:val="PoznmkatextChar"/>
    <w:rsid w:val="008425CB"/>
    <w:pPr>
      <w:pBdr>
        <w:top w:val="single" w:sz="4" w:space="1" w:color="008000"/>
        <w:bottom w:val="single" w:sz="4" w:space="1" w:color="008000"/>
      </w:pBdr>
      <w:tabs>
        <w:tab w:val="left" w:pos="567"/>
        <w:tab w:val="left" w:pos="1134"/>
        <w:tab w:val="right" w:leader="dot" w:pos="7371"/>
      </w:tabs>
      <w:spacing w:before="120" w:after="120" w:line="220" w:lineRule="exact"/>
      <w:ind w:left="0"/>
      <w:contextualSpacing w:val="0"/>
      <w:jc w:val="both"/>
    </w:pPr>
    <w:rPr>
      <w:color w:val="008000"/>
      <w:sz w:val="16"/>
    </w:rPr>
  </w:style>
  <w:style w:type="character" w:customStyle="1" w:styleId="PoznmkatextChar">
    <w:name w:val="Poznámka (text Char"/>
    <w:aliases w:val="zelená) Char"/>
    <w:basedOn w:val="Standardnpsmoodstavce"/>
    <w:link w:val="Poznmkatext"/>
    <w:rsid w:val="008425CB"/>
    <w:rPr>
      <w:rFonts w:ascii="Tahoma" w:hAnsi="Tahoma"/>
      <w:color w:val="008000"/>
      <w:sz w:val="16"/>
      <w:szCs w:val="24"/>
    </w:rPr>
  </w:style>
  <w:style w:type="paragraph" w:customStyle="1" w:styleId="Obrzek">
    <w:name w:val="Obrázek"/>
    <w:link w:val="ObrzekChar"/>
    <w:rsid w:val="008425CB"/>
    <w:rPr>
      <w:rFonts w:ascii="Tahoma" w:eastAsia="MS Mincho" w:hAnsi="Tahoma"/>
      <w:sz w:val="18"/>
      <w:szCs w:val="24"/>
    </w:rPr>
  </w:style>
  <w:style w:type="character" w:customStyle="1" w:styleId="NormlnboldChar">
    <w:name w:val="Normální (bold) Char"/>
    <w:basedOn w:val="Standardnpsmoodstavce"/>
    <w:link w:val="Normlnbold"/>
    <w:rsid w:val="008425CB"/>
    <w:rPr>
      <w:rFonts w:ascii="Tahoma" w:hAnsi="Tahoma"/>
      <w:b/>
      <w:bCs/>
      <w:sz w:val="18"/>
    </w:rPr>
  </w:style>
  <w:style w:type="paragraph" w:customStyle="1" w:styleId="Obrzek1">
    <w:name w:val="Obrázek 1"/>
    <w:basedOn w:val="Obrzek"/>
    <w:link w:val="Obrzek1Char"/>
    <w:qFormat/>
    <w:rsid w:val="008425CB"/>
  </w:style>
  <w:style w:type="character" w:customStyle="1" w:styleId="ObrzekChar">
    <w:name w:val="Obrázek Char"/>
    <w:basedOn w:val="Standardnpsmoodstavce"/>
    <w:link w:val="Obrzek"/>
    <w:rsid w:val="008425CB"/>
    <w:rPr>
      <w:rFonts w:ascii="Tahoma" w:eastAsia="MS Mincho" w:hAnsi="Tahoma"/>
      <w:sz w:val="18"/>
      <w:szCs w:val="24"/>
    </w:rPr>
  </w:style>
  <w:style w:type="character" w:customStyle="1" w:styleId="Obrzek1Char">
    <w:name w:val="Obrázek 1 Char"/>
    <w:basedOn w:val="ObrzekChar"/>
    <w:link w:val="Obrzek1"/>
    <w:rsid w:val="008425CB"/>
    <w:rPr>
      <w:rFonts w:ascii="Tahoma" w:eastAsia="MS Mincho" w:hAnsi="Tahoma"/>
      <w:sz w:val="18"/>
      <w:szCs w:val="24"/>
    </w:rPr>
  </w:style>
  <w:style w:type="paragraph" w:customStyle="1" w:styleId="Poznmka">
    <w:name w:val="Poznámka"/>
    <w:basedOn w:val="Poznmkatext"/>
    <w:link w:val="PoznmkaChar"/>
    <w:qFormat/>
    <w:rsid w:val="008425CB"/>
  </w:style>
  <w:style w:type="character" w:customStyle="1" w:styleId="PoznmkaChar">
    <w:name w:val="Poznámka Char"/>
    <w:basedOn w:val="PoznmkatextChar"/>
    <w:link w:val="Poznmka"/>
    <w:rsid w:val="008425CB"/>
    <w:rPr>
      <w:rFonts w:ascii="Tahoma" w:hAnsi="Tahoma"/>
      <w:color w:val="008000"/>
      <w:sz w:val="16"/>
      <w:szCs w:val="24"/>
    </w:rPr>
  </w:style>
  <w:style w:type="paragraph" w:customStyle="1" w:styleId="Popisobrzku">
    <w:name w:val="Popis obrázku"/>
    <w:basedOn w:val="Obrzek1"/>
    <w:link w:val="PopisobrzkuChar"/>
    <w:qFormat/>
    <w:rsid w:val="008425CB"/>
    <w:pPr>
      <w:numPr>
        <w:numId w:val="11"/>
      </w:numPr>
      <w:ind w:left="399"/>
    </w:pPr>
    <w:rPr>
      <w:i/>
      <w:color w:val="0070C0"/>
    </w:rPr>
  </w:style>
  <w:style w:type="character" w:customStyle="1" w:styleId="PopisobrzkuChar">
    <w:name w:val="Popis obrázku Char"/>
    <w:basedOn w:val="Obrzek1Char"/>
    <w:link w:val="Popisobrzku"/>
    <w:rsid w:val="008425CB"/>
    <w:rPr>
      <w:rFonts w:ascii="Tahoma" w:eastAsia="MS Mincho" w:hAnsi="Tahoma"/>
      <w:i/>
      <w:color w:val="0070C0"/>
      <w:sz w:val="18"/>
      <w:szCs w:val="24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8425CB"/>
    <w:rPr>
      <w:rFonts w:ascii="Calibri" w:hAnsi="Calibri"/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8425CB"/>
    <w:rPr>
      <w:rFonts w:ascii="Calibri" w:hAnsi="Calibri"/>
      <w:sz w:val="22"/>
      <w:szCs w:val="22"/>
      <w:lang w:eastAsia="en-US"/>
    </w:rPr>
  </w:style>
  <w:style w:type="paragraph" w:customStyle="1" w:styleId="Normln1">
    <w:name w:val="Normální 1"/>
    <w:link w:val="Normln1Char"/>
    <w:rsid w:val="008425CB"/>
    <w:pPr>
      <w:tabs>
        <w:tab w:val="left" w:pos="567"/>
        <w:tab w:val="right" w:leader="dot" w:pos="7371"/>
      </w:tabs>
      <w:spacing w:after="80" w:line="220" w:lineRule="exact"/>
    </w:pPr>
    <w:rPr>
      <w:rFonts w:ascii="Verdana" w:hAnsi="Verdana" w:cs="Arial"/>
      <w:b/>
      <w:bCs/>
      <w:sz w:val="17"/>
      <w:szCs w:val="26"/>
    </w:rPr>
  </w:style>
  <w:style w:type="character" w:customStyle="1" w:styleId="Normln1Char">
    <w:name w:val="Normální 1 Char"/>
    <w:basedOn w:val="Standardnpsmoodstavce"/>
    <w:link w:val="Normln1"/>
    <w:rsid w:val="008425CB"/>
    <w:rPr>
      <w:rFonts w:ascii="Verdana" w:hAnsi="Verdana" w:cs="Arial"/>
      <w:b/>
      <w:bCs/>
      <w:sz w:val="17"/>
      <w:szCs w:val="26"/>
    </w:rPr>
  </w:style>
  <w:style w:type="character" w:styleId="DefiniceHTML">
    <w:name w:val="HTML Definition"/>
    <w:basedOn w:val="Standardnpsmoodstavce"/>
    <w:uiPriority w:val="99"/>
    <w:unhideWhenUsed/>
    <w:rsid w:val="008425CB"/>
    <w:rPr>
      <w:i/>
      <w:iCs/>
    </w:rPr>
  </w:style>
  <w:style w:type="character" w:customStyle="1" w:styleId="zprava1">
    <w:name w:val="zprava1"/>
    <w:basedOn w:val="Standardnpsmoodstavce"/>
    <w:rsid w:val="008425CB"/>
    <w:rPr>
      <w:vanish w:val="0"/>
      <w:webHidden w:val="0"/>
      <w:sz w:val="26"/>
      <w:szCs w:val="26"/>
      <w:specVanish w:val="0"/>
    </w:rPr>
  </w:style>
  <w:style w:type="character" w:customStyle="1" w:styleId="ZkladntextodsazenChar">
    <w:name w:val="Základní text odsazený Char"/>
    <w:basedOn w:val="Standardnpsmoodstavce"/>
    <w:link w:val="Zkladntextodsazen"/>
    <w:rsid w:val="008425CB"/>
    <w:rPr>
      <w:sz w:val="24"/>
      <w:szCs w:val="24"/>
    </w:rPr>
  </w:style>
  <w:style w:type="paragraph" w:customStyle="1" w:styleId="FWHW-Poznmka">
    <w:name w:val="FWHW - Poznámka"/>
    <w:basedOn w:val="Normln"/>
    <w:next w:val="Normln"/>
    <w:rsid w:val="008425CB"/>
    <w:pPr>
      <w:spacing w:after="84"/>
      <w:ind w:left="1701"/>
      <w:contextualSpacing w:val="0"/>
      <w:jc w:val="both"/>
    </w:pPr>
    <w:rPr>
      <w:rFonts w:ascii="Arial" w:hAnsi="Arial"/>
      <w:b/>
      <w:sz w:val="20"/>
    </w:rPr>
  </w:style>
  <w:style w:type="character" w:customStyle="1" w:styleId="NormlnmodrChar">
    <w:name w:val="Normální (modrá) Char"/>
    <w:basedOn w:val="Standardnpsmoodstavce"/>
    <w:link w:val="Normlnmodr"/>
    <w:rsid w:val="008425CB"/>
    <w:rPr>
      <w:rFonts w:ascii="Verdana" w:hAnsi="Verdana"/>
      <w:color w:val="333399"/>
      <w:sz w:val="18"/>
      <w:szCs w:val="18"/>
    </w:rPr>
  </w:style>
  <w:style w:type="paragraph" w:customStyle="1" w:styleId="Normlnmodr">
    <w:name w:val="Normální (modrá)"/>
    <w:basedOn w:val="Normln"/>
    <w:link w:val="NormlnmodrChar"/>
    <w:rsid w:val="008425CB"/>
    <w:pPr>
      <w:spacing w:after="80"/>
      <w:ind w:left="0"/>
      <w:contextualSpacing w:val="0"/>
    </w:pPr>
    <w:rPr>
      <w:rFonts w:ascii="Verdana" w:hAnsi="Verdana"/>
      <w:color w:val="333399"/>
      <w:sz w:val="18"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425CB"/>
    <w:pPr>
      <w:keepLines/>
      <w:numPr>
        <w:numId w:val="0"/>
      </w:numPr>
      <w:tabs>
        <w:tab w:val="clear" w:pos="567"/>
      </w:tabs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Normlnweb">
    <w:name w:val="Normal (Web)"/>
    <w:basedOn w:val="Normln"/>
    <w:uiPriority w:val="99"/>
    <w:unhideWhenUsed/>
    <w:rsid w:val="008425CB"/>
    <w:pPr>
      <w:spacing w:before="100" w:beforeAutospacing="1" w:after="100" w:afterAutospacing="1"/>
      <w:ind w:left="0"/>
      <w:contextualSpacing w:val="0"/>
    </w:pPr>
    <w:rPr>
      <w:rFonts w:ascii="Times New Roman" w:hAnsi="Times New Roman"/>
    </w:rPr>
  </w:style>
  <w:style w:type="character" w:customStyle="1" w:styleId="NormlnboldCharChar">
    <w:name w:val="Normální (bold) Char Char"/>
    <w:basedOn w:val="Standardnpsmoodstavce"/>
    <w:rsid w:val="008425CB"/>
    <w:rPr>
      <w:rFonts w:ascii="Tahoma" w:hAnsi="Tahoma" w:cs="Arial"/>
      <w:b/>
      <w:bCs/>
      <w:sz w:val="18"/>
      <w:szCs w:val="26"/>
      <w:lang w:val="cs-CZ" w:eastAsia="cs-CZ" w:bidi="ar-SA"/>
    </w:rPr>
  </w:style>
  <w:style w:type="paragraph" w:customStyle="1" w:styleId="Odrka">
    <w:name w:val="Odrážka"/>
    <w:basedOn w:val="Normln"/>
    <w:rsid w:val="008425CB"/>
    <w:pPr>
      <w:suppressAutoHyphens/>
      <w:spacing w:after="0"/>
      <w:ind w:left="0" w:hanging="567"/>
      <w:contextualSpacing w:val="0"/>
      <w:jc w:val="both"/>
    </w:pPr>
    <w:rPr>
      <w:rFonts w:cs="Tahoma"/>
      <w:sz w:val="20"/>
      <w:szCs w:val="20"/>
    </w:rPr>
  </w:style>
  <w:style w:type="paragraph" w:styleId="Nzev">
    <w:name w:val="Title"/>
    <w:aliases w:val="Nadpis4"/>
    <w:basedOn w:val="Nadpis4"/>
    <w:next w:val="Normln"/>
    <w:link w:val="NzevChar"/>
    <w:uiPriority w:val="10"/>
    <w:qFormat/>
    <w:rsid w:val="008425CB"/>
    <w:pPr>
      <w:spacing w:before="120" w:after="120"/>
      <w:contextualSpacing w:val="0"/>
      <w:outlineLvl w:val="0"/>
    </w:pPr>
    <w:rPr>
      <w:bCs w:val="0"/>
      <w:color w:val="1F497D"/>
      <w:kern w:val="28"/>
      <w:sz w:val="20"/>
      <w:szCs w:val="32"/>
    </w:rPr>
  </w:style>
  <w:style w:type="character" w:customStyle="1" w:styleId="NzevChar">
    <w:name w:val="Název Char"/>
    <w:aliases w:val="Nadpis4 Char"/>
    <w:basedOn w:val="Standardnpsmoodstavce"/>
    <w:link w:val="Nzev"/>
    <w:uiPriority w:val="10"/>
    <w:rsid w:val="008425CB"/>
    <w:rPr>
      <w:rFonts w:ascii="Tahoma" w:hAnsi="Tahoma"/>
      <w:b/>
      <w:color w:val="1F497D"/>
      <w:kern w:val="28"/>
      <w:szCs w:val="32"/>
    </w:rPr>
  </w:style>
  <w:style w:type="paragraph" w:styleId="Seznamsodrkami2">
    <w:name w:val="List Bullet 2"/>
    <w:basedOn w:val="Normln"/>
    <w:uiPriority w:val="99"/>
    <w:unhideWhenUsed/>
    <w:rsid w:val="008425CB"/>
    <w:pPr>
      <w:numPr>
        <w:numId w:val="12"/>
      </w:numPr>
      <w:spacing w:after="0"/>
    </w:pPr>
    <w:rPr>
      <w:rFonts w:cs="Tahoma"/>
      <w:sz w:val="20"/>
      <w:szCs w:val="20"/>
    </w:rPr>
  </w:style>
  <w:style w:type="numbering" w:customStyle="1" w:styleId="Obrzek-slovn">
    <w:name w:val="Obrázek - číslování"/>
    <w:rsid w:val="008425CB"/>
    <w:pPr>
      <w:numPr>
        <w:numId w:val="13"/>
      </w:numPr>
    </w:pPr>
  </w:style>
  <w:style w:type="paragraph" w:customStyle="1" w:styleId="Obrzek2">
    <w:name w:val="Obrázek 2"/>
    <w:basedOn w:val="Obrzek"/>
    <w:link w:val="Obrzek2Char"/>
    <w:qFormat/>
    <w:rsid w:val="008425CB"/>
    <w:pPr>
      <w:keepNext/>
      <w:spacing w:before="120" w:after="60"/>
    </w:pPr>
    <w:rPr>
      <w:rFonts w:eastAsia="Batang" w:cs="Arial"/>
      <w:b/>
      <w:bCs/>
      <w:iCs/>
      <w:noProof/>
      <w:szCs w:val="28"/>
    </w:rPr>
  </w:style>
  <w:style w:type="character" w:customStyle="1" w:styleId="Obrzek2Char">
    <w:name w:val="Obrázek 2 Char"/>
    <w:basedOn w:val="ObrzekChar"/>
    <w:link w:val="Obrzek2"/>
    <w:rsid w:val="008425CB"/>
    <w:rPr>
      <w:rFonts w:ascii="Tahoma" w:eastAsia="Batang" w:hAnsi="Tahoma" w:cs="Arial"/>
      <w:b/>
      <w:bCs/>
      <w:iCs/>
      <w:noProof/>
      <w:sz w:val="18"/>
      <w:szCs w:val="28"/>
    </w:rPr>
  </w:style>
  <w:style w:type="paragraph" w:customStyle="1" w:styleId="Popiskobrzkusoslovanm">
    <w:name w:val="Popis k obrázku s očíslovaním"/>
    <w:basedOn w:val="Normln"/>
    <w:link w:val="PopiskobrzkusoslovanmChar"/>
    <w:qFormat/>
    <w:rsid w:val="008425CB"/>
    <w:pPr>
      <w:numPr>
        <w:numId w:val="14"/>
      </w:numPr>
      <w:tabs>
        <w:tab w:val="left" w:pos="567"/>
        <w:tab w:val="left" w:pos="1134"/>
        <w:tab w:val="right" w:leader="dot" w:pos="7371"/>
      </w:tabs>
      <w:spacing w:after="200" w:line="220" w:lineRule="exact"/>
      <w:contextualSpacing w:val="0"/>
      <w:jc w:val="both"/>
    </w:pPr>
    <w:rPr>
      <w:rFonts w:eastAsia="Batang"/>
      <w:i/>
      <w:color w:val="0000FF"/>
      <w:sz w:val="16"/>
    </w:rPr>
  </w:style>
  <w:style w:type="character" w:customStyle="1" w:styleId="PopiskobrzkusoslovanmChar">
    <w:name w:val="Popis k obrázku s očíslovaním Char"/>
    <w:basedOn w:val="Standardnpsmoodstavce"/>
    <w:link w:val="Popiskobrzkusoslovanm"/>
    <w:rsid w:val="008425CB"/>
    <w:rPr>
      <w:rFonts w:ascii="Tahoma" w:eastAsia="Batang" w:hAnsi="Tahoma"/>
      <w:i/>
      <w:color w:val="0000FF"/>
      <w:sz w:val="16"/>
      <w:szCs w:val="24"/>
    </w:rPr>
  </w:style>
  <w:style w:type="paragraph" w:customStyle="1" w:styleId="slolnku">
    <w:name w:val="Číslo článku"/>
    <w:basedOn w:val="Normln"/>
    <w:next w:val="Normln"/>
    <w:rsid w:val="00FD26E3"/>
    <w:pPr>
      <w:keepNext/>
      <w:numPr>
        <w:numId w:val="20"/>
      </w:numPr>
      <w:tabs>
        <w:tab w:val="left" w:pos="0"/>
        <w:tab w:val="left" w:pos="284"/>
        <w:tab w:val="left" w:pos="1701"/>
      </w:tabs>
      <w:spacing w:before="160" w:after="40"/>
      <w:contextualSpacing w:val="0"/>
      <w:jc w:val="center"/>
    </w:pPr>
    <w:rPr>
      <w:rFonts w:ascii="Times New Roman" w:hAnsi="Times New Roman"/>
      <w:b/>
      <w:szCs w:val="20"/>
    </w:rPr>
  </w:style>
  <w:style w:type="paragraph" w:customStyle="1" w:styleId="Textodst1sl">
    <w:name w:val="Text odst.1čísl"/>
    <w:basedOn w:val="Normln"/>
    <w:rsid w:val="00FD26E3"/>
    <w:pPr>
      <w:numPr>
        <w:ilvl w:val="1"/>
        <w:numId w:val="20"/>
      </w:numPr>
      <w:tabs>
        <w:tab w:val="clear" w:pos="284"/>
      </w:tabs>
      <w:spacing w:before="80" w:after="0"/>
      <w:contextualSpacing w:val="0"/>
      <w:jc w:val="both"/>
      <w:outlineLvl w:val="1"/>
    </w:pPr>
    <w:rPr>
      <w:rFonts w:ascii="Times New Roman" w:hAnsi="Times New Roman"/>
      <w:szCs w:val="20"/>
    </w:rPr>
  </w:style>
  <w:style w:type="paragraph" w:customStyle="1" w:styleId="Textodst3psmena">
    <w:name w:val="Text odst. 3 písmena"/>
    <w:basedOn w:val="Textodst1sl"/>
    <w:rsid w:val="00FD26E3"/>
    <w:pPr>
      <w:numPr>
        <w:ilvl w:val="2"/>
      </w:numPr>
      <w:spacing w:before="0"/>
      <w:outlineLvl w:val="3"/>
    </w:pPr>
  </w:style>
  <w:style w:type="paragraph" w:styleId="Revize">
    <w:name w:val="Revision"/>
    <w:hidden/>
    <w:uiPriority w:val="99"/>
    <w:semiHidden/>
    <w:rsid w:val="00403390"/>
    <w:rPr>
      <w:rFonts w:ascii="Tahoma" w:hAnsi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4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15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9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9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14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2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26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otline@anete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elpdesk.anete.com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Relationship Id="rId27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pez\Desktop\Essenc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BE5B7-C22F-4D7D-908B-4CA2517B1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Essence.dot</Template>
  <TotalTime>4</TotalTime>
  <Pages>15</Pages>
  <Words>4148</Words>
  <Characters>24896</Characters>
  <Application>Microsoft Office Word</Application>
  <DocSecurity>0</DocSecurity>
  <Lines>207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ANETE spol. s r. o.</Company>
  <LinksUpToDate>false</LinksUpToDate>
  <CharactersWithSpaces>28987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Tomáš Hájek</dc:creator>
  <cp:lastModifiedBy>Radmila Labíková</cp:lastModifiedBy>
  <cp:revision>3</cp:revision>
  <cp:lastPrinted>2018-01-24T12:51:00Z</cp:lastPrinted>
  <dcterms:created xsi:type="dcterms:W3CDTF">2018-12-07T10:42:00Z</dcterms:created>
  <dcterms:modified xsi:type="dcterms:W3CDTF">2018-12-11T10:08:00Z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ze">
    <vt:lpwstr>1.00</vt:lpwstr>
  </property>
  <property fmtid="{D5CDD505-2E9C-101B-9397-08002B2CF9AE}" pid="3" name="Vytvoril">
    <vt:lpwstr>Martin Borusík</vt:lpwstr>
  </property>
  <property fmtid="{D5CDD505-2E9C-101B-9397-08002B2CF9AE}" pid="4" name="Datum">
    <vt:filetime>2007-06-13T22:00:00Z</vt:filetime>
  </property>
  <property fmtid="{D5CDD505-2E9C-101B-9397-08002B2CF9AE}" pid="5" name="DocumentName">
    <vt:lpwstr>Nabídka</vt:lpwstr>
  </property>
  <property fmtid="{D5CDD505-2E9C-101B-9397-08002B2CF9AE}" pid="6" name="Zakaznik">
    <vt:lpwstr>ZSMV</vt:lpwstr>
  </property>
</Properties>
</file>